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8BDE9" w14:textId="230CE0E7" w:rsidR="00996E97" w:rsidRPr="006B52BB" w:rsidRDefault="00E5438E" w:rsidP="00996E97">
      <w:pPr>
        <w:spacing w:line="360" w:lineRule="auto"/>
        <w:jc w:val="center"/>
        <w:rPr>
          <w:b/>
          <w:smallCaps/>
          <w:noProof/>
          <w:sz w:val="28"/>
          <w:lang w:val="et-EE"/>
        </w:rPr>
      </w:pPr>
      <w:r>
        <w:rPr>
          <w:noProof/>
          <w:lang w:val="et-EE" w:eastAsia="et-EE"/>
        </w:rPr>
        <mc:AlternateContent>
          <mc:Choice Requires="wps">
            <w:drawing>
              <wp:anchor distT="45720" distB="45720" distL="114300" distR="114300" simplePos="0" relativeHeight="251658254" behindDoc="0" locked="0" layoutInCell="1" allowOverlap="1" wp14:anchorId="36F1617F" wp14:editId="285D3C50">
                <wp:simplePos x="0" y="0"/>
                <wp:positionH relativeFrom="column">
                  <wp:posOffset>4143375</wp:posOffset>
                </wp:positionH>
                <wp:positionV relativeFrom="paragraph">
                  <wp:posOffset>6985</wp:posOffset>
                </wp:positionV>
                <wp:extent cx="2018665" cy="938530"/>
                <wp:effectExtent l="0" t="0" r="0" b="9525"/>
                <wp:wrapSquare wrapText="bothSides"/>
                <wp:docPr id="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B863" w14:textId="77777777" w:rsidR="00E5438E" w:rsidRDefault="00E5438E" w:rsidP="00E5438E">
                            <w:pPr>
                              <w:pStyle w:val="Default"/>
                              <w:rPr>
                                <w:color w:val="auto"/>
                              </w:rPr>
                            </w:pPr>
                          </w:p>
                          <w:p w14:paraId="3F1E041E" w14:textId="22F3521B" w:rsidR="00E5438E" w:rsidRPr="00927CF2" w:rsidRDefault="00E5438E" w:rsidP="00E5438E">
                            <w:pPr>
                              <w:rPr>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F1617F" id="_x0000_t202" coordsize="21600,21600" o:spt="202" path="m,l,21600r21600,l21600,xe">
                <v:stroke joinstyle="miter"/>
                <v:path gradientshapeok="t" o:connecttype="rect"/>
              </v:shapetype>
              <v:shape id="Tekstiväli 2" o:spid="_x0000_s1026" type="#_x0000_t202" style="position:absolute;left:0;text-align:left;margin-left:326.25pt;margin-top:.55pt;width:158.95pt;height:73.9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" filled="f" stroked="f">
                <v:textbox style="mso-fit-shape-to-text:t">
                  <w:txbxContent>
                    <w:p w14:paraId="5A9CB863" w14:textId="77777777" w:rsidR="00E5438E" w:rsidRDefault="00E5438E" w:rsidP="00E5438E">
                      <w:pPr>
                        <w:pStyle w:val="Default"/>
                        <w:rPr>
                          <w:color w:val="auto"/>
                        </w:rPr>
                      </w:pPr>
                    </w:p>
                    <w:p w14:paraId="3F1E041E" w14:textId="22F3521B" w:rsidR="00E5438E" w:rsidRPr="00927CF2" w:rsidRDefault="00E5438E" w:rsidP="00E5438E">
                      <w:pPr>
                        <w:rPr>
                          <w:sz w:val="22"/>
                          <w:szCs w:val="22"/>
                        </w:rPr>
                      </w:pPr>
                    </w:p>
                  </w:txbxContent>
                </v:textbox>
                <w10:wrap type="square"/>
              </v:shape>
            </w:pict>
          </mc:Fallback>
        </mc:AlternateContent>
      </w:r>
      <w:r>
        <w:rPr>
          <w:b/>
          <w:noProof/>
          <w:lang w:eastAsia="et-EE"/>
        </w:rPr>
        <mc:AlternateContent>
          <mc:Choice Requires="wpg">
            <w:drawing>
              <wp:anchor distT="0" distB="0" distL="114300" distR="114300" simplePos="0" relativeHeight="251658240" behindDoc="0" locked="0" layoutInCell="1" allowOverlap="1" wp14:anchorId="5C301B84" wp14:editId="7B6DAE52">
                <wp:simplePos x="0" y="0"/>
                <wp:positionH relativeFrom="page">
                  <wp:posOffset>4536440</wp:posOffset>
                </wp:positionH>
                <wp:positionV relativeFrom="page">
                  <wp:align>center</wp:align>
                </wp:positionV>
                <wp:extent cx="3018790" cy="10750550"/>
                <wp:effectExtent l="0" t="0" r="5080" b="0"/>
                <wp:wrapNone/>
                <wp:docPr id="6503475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750550"/>
                          <a:chOff x="7560" y="0"/>
                          <a:chExt cx="4700" cy="15840"/>
                        </a:xfrm>
                      </wpg:grpSpPr>
                      <wps:wsp>
                        <wps:cNvPr id="76292779" name="Rectangle 3"/>
                        <wps:cNvSpPr>
                          <a:spLocks noChangeArrowheads="1"/>
                        </wps:cNvSpPr>
                        <wps:spPr bwMode="auto">
                          <a:xfrm>
                            <a:off x="7755" y="0"/>
                            <a:ext cx="4505" cy="15840"/>
                          </a:xfrm>
                          <a:prstGeom prst="rect">
                            <a:avLst/>
                          </a:prstGeom>
                          <a:solidFill>
                            <a:srgbClr val="D6E3BC"/>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40429338" name="Rectangle 4"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D1CC40E" id="Group 2" o:spid="_x0000_s1026" style="position:absolute;margin-left:357.2pt;margin-top:0;width:237.7pt;height:846.5pt;z-index:251658240;mso-width-percent:400;mso-position-horizontal-relative:page;mso-position-vertical:center;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">
                <v:rect id="Rectangle 3"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" fillcolor="#d6e3bc" stroked="f" strokecolor="#d8d8d8"/>
                <v:rect id="Rectangle 4" o:spid="_x0000_s1028"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" fillcolor="#9bbb59" stroked="f" strokecolor="white" strokeweight="1pt">
                  <v:fill r:id="rId11" o:title="" opacity="52428f" o:opacity2="52428f" type="pattern"/>
                  <v:shadow color="#d8d8d8" offset="3pt,3pt"/>
                </v:rect>
                <w10:wrap anchorx="page" anchory="page"/>
              </v:group>
            </w:pict>
          </mc:Fallback>
        </mc:AlternateContent>
      </w:r>
    </w:p>
    <w:p w14:paraId="3808BDEA" w14:textId="4729A0DC" w:rsidR="00996E97" w:rsidRPr="006B52BB" w:rsidRDefault="00996E97" w:rsidP="00996E97">
      <w:pPr>
        <w:spacing w:line="360" w:lineRule="auto"/>
        <w:jc w:val="center"/>
        <w:rPr>
          <w:b/>
          <w:smallCaps/>
          <w:noProof/>
          <w:sz w:val="28"/>
          <w:lang w:val="et-EE"/>
        </w:rPr>
      </w:pPr>
    </w:p>
    <w:p w14:paraId="3808BDEB" w14:textId="77777777" w:rsidR="00996E97" w:rsidRPr="006B52BB" w:rsidRDefault="00996E97" w:rsidP="00996E97">
      <w:pPr>
        <w:spacing w:line="360" w:lineRule="auto"/>
        <w:jc w:val="center"/>
        <w:rPr>
          <w:b/>
          <w:smallCaps/>
          <w:noProof/>
          <w:sz w:val="28"/>
          <w:lang w:val="et-EE"/>
        </w:rPr>
      </w:pPr>
    </w:p>
    <w:p w14:paraId="3808BDEC" w14:textId="77777777" w:rsidR="00996E97" w:rsidRPr="006B52BB" w:rsidRDefault="00996E97" w:rsidP="00996E97">
      <w:pPr>
        <w:spacing w:line="360" w:lineRule="auto"/>
        <w:jc w:val="center"/>
        <w:rPr>
          <w:b/>
          <w:smallCaps/>
          <w:noProof/>
          <w:sz w:val="28"/>
          <w:lang w:val="et-EE"/>
        </w:rPr>
      </w:pPr>
    </w:p>
    <w:p w14:paraId="3808BDED" w14:textId="77777777" w:rsidR="00996E97" w:rsidRPr="006B52BB" w:rsidRDefault="00170CCC" w:rsidP="00996E97">
      <w:pPr>
        <w:spacing w:line="360" w:lineRule="auto"/>
        <w:jc w:val="center"/>
        <w:rPr>
          <w:b/>
          <w:smallCaps/>
          <w:noProof/>
          <w:sz w:val="28"/>
          <w:lang w:val="et-EE"/>
        </w:rPr>
      </w:pPr>
      <w:r w:rsidRPr="006B52BB">
        <w:rPr>
          <w:noProof/>
          <w:lang w:val="et-EE" w:eastAsia="et-EE"/>
        </w:rPr>
        <mc:AlternateContent>
          <mc:Choice Requires="wps">
            <w:drawing>
              <wp:anchor distT="0" distB="0" distL="114300" distR="114300" simplePos="0" relativeHeight="251658241" behindDoc="0" locked="0" layoutInCell="1" allowOverlap="1" wp14:anchorId="3808BE08" wp14:editId="39C5847D">
                <wp:simplePos x="0" y="0"/>
                <wp:positionH relativeFrom="page">
                  <wp:posOffset>-113665</wp:posOffset>
                </wp:positionH>
                <wp:positionV relativeFrom="page">
                  <wp:posOffset>2514600</wp:posOffset>
                </wp:positionV>
                <wp:extent cx="6788150" cy="2134870"/>
                <wp:effectExtent l="0" t="0" r="12700" b="1778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2134870"/>
                        </a:xfrm>
                        <a:prstGeom prst="rect">
                          <a:avLst/>
                        </a:prstGeom>
                        <a:solidFill>
                          <a:srgbClr val="4F7741"/>
                        </a:solidFill>
                        <a:ln w="12700">
                          <a:solidFill>
                            <a:srgbClr val="FFFFFF"/>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xmlns:c="http://schemas.openxmlformats.org/drawingml/2006/chart" xmlns:a16="http://schemas.microsoft.com/office/drawing/2014/main" xmlns:pic="http://schemas.openxmlformats.org/drawingml/2006/picture">
                              <a:effectLst>
                                <a:outerShdw blurRad="63500" dist="53882" dir="2700000" algn="ctr" rotWithShape="0">
                                  <a:srgbClr val="D8D8D8">
                                    <a:alpha val="74998"/>
                                  </a:srgbClr>
                                </a:outerShdw>
                              </a:effectLst>
                            </a14:hiddenEffects>
                          </a:ext>
                        </a:extLst>
                      </wps:spPr>
                      <wps:txbx>
                        <w:txbxContent>
                          <w:p w14:paraId="2BA504D1" w14:textId="3A36FABD" w:rsidR="00A64EBE" w:rsidRDefault="00A64EBE" w:rsidP="00A64EBE">
                            <w:pPr>
                              <w:pStyle w:val="Vahedeta1"/>
                              <w:jc w:val="right"/>
                              <w:rPr>
                                <w:rFonts w:ascii="Times New Roman" w:hAnsi="Times New Roman"/>
                                <w:i/>
                                <w:color w:val="FFFFFF"/>
                                <w:sz w:val="56"/>
                                <w:szCs w:val="56"/>
                              </w:rPr>
                            </w:pPr>
                            <w:r>
                              <w:rPr>
                                <w:rFonts w:ascii="Times New Roman" w:hAnsi="Times New Roman"/>
                                <w:i/>
                                <w:color w:val="FFFFFF"/>
                                <w:sz w:val="56"/>
                                <w:szCs w:val="56"/>
                              </w:rPr>
                              <w:t>Must-</w:t>
                            </w:r>
                            <w:proofErr w:type="spellStart"/>
                            <w:r>
                              <w:rPr>
                                <w:rFonts w:ascii="Times New Roman" w:hAnsi="Times New Roman"/>
                                <w:i/>
                                <w:color w:val="FFFFFF"/>
                                <w:sz w:val="56"/>
                                <w:szCs w:val="56"/>
                              </w:rPr>
                              <w:t>toonekure</w:t>
                            </w:r>
                            <w:proofErr w:type="spellEnd"/>
                            <w:r>
                              <w:rPr>
                                <w:rFonts w:ascii="Times New Roman" w:hAnsi="Times New Roman"/>
                                <w:i/>
                                <w:color w:val="FFFFFF"/>
                                <w:sz w:val="56"/>
                                <w:szCs w:val="56"/>
                              </w:rPr>
                              <w:t xml:space="preserve"> (Ciconia nigra)</w:t>
                            </w:r>
                          </w:p>
                          <w:p w14:paraId="3808BE19" w14:textId="483EC8AA" w:rsidR="00497DF2" w:rsidRPr="00664AC8" w:rsidRDefault="00A64EBE" w:rsidP="00A64EBE">
                            <w:pPr>
                              <w:pStyle w:val="Vahedeta1"/>
                              <w:jc w:val="right"/>
                              <w:rPr>
                                <w:rFonts w:ascii="Times New Roman" w:hAnsi="Times New Roman"/>
                                <w:i/>
                                <w:color w:val="FFFFFF"/>
                                <w:sz w:val="72"/>
                                <w:szCs w:val="72"/>
                              </w:rPr>
                            </w:pPr>
                            <w:proofErr w:type="spellStart"/>
                            <w:r>
                              <w:rPr>
                                <w:rFonts w:ascii="Times New Roman" w:hAnsi="Times New Roman"/>
                                <w:i/>
                                <w:color w:val="FFFFFF"/>
                                <w:sz w:val="56"/>
                                <w:szCs w:val="56"/>
                              </w:rPr>
                              <w:t>kaitse</w:t>
                            </w:r>
                            <w:proofErr w:type="spellEnd"/>
                            <w:r>
                              <w:rPr>
                                <w:rFonts w:ascii="Times New Roman" w:hAnsi="Times New Roman"/>
                                <w:i/>
                                <w:color w:val="FFFFFF"/>
                                <w:sz w:val="56"/>
                                <w:szCs w:val="56"/>
                              </w:rPr>
                              <w:t xml:space="preserve"> </w:t>
                            </w:r>
                            <w:proofErr w:type="spellStart"/>
                            <w:r>
                              <w:rPr>
                                <w:rFonts w:ascii="Times New Roman" w:hAnsi="Times New Roman"/>
                                <w:i/>
                                <w:color w:val="FFFFFF"/>
                                <w:sz w:val="56"/>
                                <w:szCs w:val="56"/>
                              </w:rPr>
                              <w:t>tegevuskava</w:t>
                            </w:r>
                            <w:proofErr w:type="spellEnd"/>
                          </w:p>
                          <w:p w14:paraId="3808BE1B" w14:textId="77777777" w:rsidR="00497DF2" w:rsidRDefault="00497DF2" w:rsidP="00996E97"/>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8BE08" id="Rectangle 5" o:spid="_x0000_s1027" style="position:absolute;left:0;text-align:left;margin-left:-8.95pt;margin-top:198pt;width:534.5pt;height:168.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" fillcolor="#4f7741" strokecolor="white" strokeweight="1pt">
                <v:textbox inset="14.4pt,,14.4pt">
                  <w:txbxContent>
                    <w:p w14:paraId="2BA504D1" w14:textId="3A36FABD" w:rsidR="00A64EBE" w:rsidRDefault="00A64EBE" w:rsidP="00A64EBE">
                      <w:pPr>
                        <w:pStyle w:val="Vahedeta1"/>
                        <w:jc w:val="right"/>
                        <w:rPr>
                          <w:rFonts w:ascii="Times New Roman" w:hAnsi="Times New Roman"/>
                          <w:i/>
                          <w:color w:val="FFFFFF"/>
                          <w:sz w:val="56"/>
                          <w:szCs w:val="56"/>
                        </w:rPr>
                      </w:pPr>
                      <w:r>
                        <w:rPr>
                          <w:rFonts w:ascii="Times New Roman" w:hAnsi="Times New Roman"/>
                          <w:i/>
                          <w:color w:val="FFFFFF"/>
                          <w:sz w:val="56"/>
                          <w:szCs w:val="56"/>
                        </w:rPr>
                        <w:t>Must-</w:t>
                      </w:r>
                      <w:proofErr w:type="spellStart"/>
                      <w:r>
                        <w:rPr>
                          <w:rFonts w:ascii="Times New Roman" w:hAnsi="Times New Roman"/>
                          <w:i/>
                          <w:color w:val="FFFFFF"/>
                          <w:sz w:val="56"/>
                          <w:szCs w:val="56"/>
                        </w:rPr>
                        <w:t>toonekure</w:t>
                      </w:r>
                      <w:proofErr w:type="spellEnd"/>
                      <w:r>
                        <w:rPr>
                          <w:rFonts w:ascii="Times New Roman" w:hAnsi="Times New Roman"/>
                          <w:i/>
                          <w:color w:val="FFFFFF"/>
                          <w:sz w:val="56"/>
                          <w:szCs w:val="56"/>
                        </w:rPr>
                        <w:t xml:space="preserve"> (Ciconia nigra)</w:t>
                      </w:r>
                    </w:p>
                    <w:p w14:paraId="3808BE19" w14:textId="483EC8AA" w:rsidR="00497DF2" w:rsidRPr="00664AC8" w:rsidRDefault="00A64EBE" w:rsidP="00A64EBE">
                      <w:pPr>
                        <w:pStyle w:val="Vahedeta1"/>
                        <w:jc w:val="right"/>
                        <w:rPr>
                          <w:rFonts w:ascii="Times New Roman" w:hAnsi="Times New Roman"/>
                          <w:i/>
                          <w:color w:val="FFFFFF"/>
                          <w:sz w:val="72"/>
                          <w:szCs w:val="72"/>
                        </w:rPr>
                      </w:pPr>
                      <w:proofErr w:type="spellStart"/>
                      <w:r>
                        <w:rPr>
                          <w:rFonts w:ascii="Times New Roman" w:hAnsi="Times New Roman"/>
                          <w:i/>
                          <w:color w:val="FFFFFF"/>
                          <w:sz w:val="56"/>
                          <w:szCs w:val="56"/>
                        </w:rPr>
                        <w:t>kaitse</w:t>
                      </w:r>
                      <w:proofErr w:type="spellEnd"/>
                      <w:r>
                        <w:rPr>
                          <w:rFonts w:ascii="Times New Roman" w:hAnsi="Times New Roman"/>
                          <w:i/>
                          <w:color w:val="FFFFFF"/>
                          <w:sz w:val="56"/>
                          <w:szCs w:val="56"/>
                        </w:rPr>
                        <w:t xml:space="preserve"> </w:t>
                      </w:r>
                      <w:proofErr w:type="spellStart"/>
                      <w:r>
                        <w:rPr>
                          <w:rFonts w:ascii="Times New Roman" w:hAnsi="Times New Roman"/>
                          <w:i/>
                          <w:color w:val="FFFFFF"/>
                          <w:sz w:val="56"/>
                          <w:szCs w:val="56"/>
                        </w:rPr>
                        <w:t>tegevuskava</w:t>
                      </w:r>
                      <w:proofErr w:type="spellEnd"/>
                    </w:p>
                    <w:p w14:paraId="3808BE1B" w14:textId="77777777" w:rsidR="00497DF2" w:rsidRDefault="00497DF2" w:rsidP="00996E97"/>
                  </w:txbxContent>
                </v:textbox>
                <w10:wrap anchorx="page" anchory="page"/>
              </v:rect>
            </w:pict>
          </mc:Fallback>
        </mc:AlternateContent>
      </w:r>
    </w:p>
    <w:p w14:paraId="3808BDEE" w14:textId="77777777" w:rsidR="00996E97" w:rsidRPr="006B52BB" w:rsidRDefault="00996E97" w:rsidP="00996E97">
      <w:pPr>
        <w:spacing w:line="360" w:lineRule="auto"/>
        <w:jc w:val="center"/>
        <w:rPr>
          <w:b/>
          <w:smallCaps/>
          <w:noProof/>
          <w:sz w:val="28"/>
          <w:lang w:val="et-EE"/>
        </w:rPr>
      </w:pPr>
    </w:p>
    <w:p w14:paraId="3808BDEF" w14:textId="77777777" w:rsidR="00996E97" w:rsidRPr="006B52BB" w:rsidRDefault="00996E97" w:rsidP="00996E97">
      <w:pPr>
        <w:spacing w:line="360" w:lineRule="auto"/>
        <w:jc w:val="center"/>
        <w:rPr>
          <w:b/>
          <w:smallCaps/>
          <w:noProof/>
          <w:sz w:val="28"/>
          <w:lang w:val="et-EE"/>
        </w:rPr>
      </w:pPr>
    </w:p>
    <w:p w14:paraId="3808BDF0" w14:textId="77777777" w:rsidR="00996E97" w:rsidRPr="006B52BB" w:rsidRDefault="00996E97" w:rsidP="00996E97">
      <w:pPr>
        <w:spacing w:line="360" w:lineRule="auto"/>
        <w:jc w:val="center"/>
        <w:rPr>
          <w:b/>
          <w:smallCaps/>
          <w:noProof/>
          <w:sz w:val="28"/>
          <w:lang w:val="et-EE"/>
        </w:rPr>
      </w:pPr>
    </w:p>
    <w:p w14:paraId="3808BDF1" w14:textId="77777777" w:rsidR="00996E97" w:rsidRPr="006B52BB" w:rsidRDefault="00996E97" w:rsidP="00996E97">
      <w:pPr>
        <w:spacing w:line="360" w:lineRule="auto"/>
        <w:jc w:val="center"/>
        <w:rPr>
          <w:b/>
          <w:smallCaps/>
          <w:noProof/>
          <w:sz w:val="28"/>
          <w:lang w:val="et-EE"/>
        </w:rPr>
      </w:pPr>
    </w:p>
    <w:p w14:paraId="3808BDF2" w14:textId="77777777" w:rsidR="00996E97" w:rsidRPr="006B52BB" w:rsidRDefault="00996E97" w:rsidP="00996E97">
      <w:pPr>
        <w:spacing w:line="360" w:lineRule="auto"/>
        <w:jc w:val="center"/>
        <w:rPr>
          <w:b/>
          <w:smallCaps/>
          <w:noProof/>
          <w:sz w:val="28"/>
          <w:lang w:val="et-EE"/>
        </w:rPr>
      </w:pPr>
    </w:p>
    <w:p w14:paraId="3808BDF3" w14:textId="77777777" w:rsidR="00996E97" w:rsidRPr="006B52BB" w:rsidRDefault="00996E97" w:rsidP="00996E97">
      <w:pPr>
        <w:spacing w:line="360" w:lineRule="auto"/>
        <w:jc w:val="center"/>
        <w:rPr>
          <w:b/>
          <w:smallCaps/>
          <w:noProof/>
          <w:sz w:val="28"/>
          <w:lang w:val="et-EE"/>
        </w:rPr>
      </w:pPr>
    </w:p>
    <w:p w14:paraId="3808BDF4" w14:textId="77777777" w:rsidR="00996E97" w:rsidRPr="006B52BB" w:rsidRDefault="00996E97" w:rsidP="00996E97">
      <w:pPr>
        <w:spacing w:line="360" w:lineRule="auto"/>
        <w:rPr>
          <w:b/>
          <w:smallCaps/>
          <w:noProof/>
          <w:sz w:val="28"/>
          <w:lang w:val="et-EE"/>
        </w:rPr>
      </w:pPr>
    </w:p>
    <w:p w14:paraId="3808BDF5" w14:textId="3C05F8A4" w:rsidR="00996E97" w:rsidRPr="006B52BB" w:rsidRDefault="00A64EBE" w:rsidP="00996E97">
      <w:pPr>
        <w:spacing w:line="360" w:lineRule="auto"/>
        <w:rPr>
          <w:b/>
          <w:smallCaps/>
          <w:noProof/>
          <w:sz w:val="28"/>
          <w:lang w:val="et-EE"/>
        </w:rPr>
      </w:pPr>
      <w:r w:rsidRPr="006B52BB">
        <w:rPr>
          <w:noProof/>
          <w:lang w:val="et-EE"/>
        </w:rPr>
        <w:drawing>
          <wp:anchor distT="0" distB="0" distL="114300" distR="114300" simplePos="0" relativeHeight="251658242" behindDoc="0" locked="0" layoutInCell="1" allowOverlap="1" wp14:anchorId="4BC418B8" wp14:editId="69787D42">
            <wp:simplePos x="0" y="0"/>
            <wp:positionH relativeFrom="margin">
              <wp:posOffset>2495550</wp:posOffset>
            </wp:positionH>
            <wp:positionV relativeFrom="paragraph">
              <wp:posOffset>204470</wp:posOffset>
            </wp:positionV>
            <wp:extent cx="3321050" cy="2257425"/>
            <wp:effectExtent l="0" t="0" r="0" b="9525"/>
            <wp:wrapSquare wrapText="bothSides"/>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b="8612"/>
                    <a:stretch/>
                  </pic:blipFill>
                  <pic:spPr bwMode="auto">
                    <a:xfrm>
                      <a:off x="0" y="0"/>
                      <a:ext cx="3321050"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8BDF6" w14:textId="571583B0" w:rsidR="00996E97" w:rsidRPr="006B52BB" w:rsidRDefault="00996E97" w:rsidP="00996E97">
      <w:pPr>
        <w:spacing w:line="360" w:lineRule="auto"/>
        <w:rPr>
          <w:b/>
          <w:smallCaps/>
          <w:noProof/>
          <w:sz w:val="28"/>
          <w:lang w:val="et-EE"/>
        </w:rPr>
      </w:pPr>
    </w:p>
    <w:p w14:paraId="3808BDF7" w14:textId="517CCE5F" w:rsidR="00996E97" w:rsidRPr="006B52BB" w:rsidRDefault="00996E97" w:rsidP="00996E97">
      <w:pPr>
        <w:spacing w:line="360" w:lineRule="auto"/>
        <w:rPr>
          <w:b/>
          <w:smallCaps/>
          <w:noProof/>
          <w:sz w:val="28"/>
          <w:lang w:val="et-EE"/>
        </w:rPr>
      </w:pPr>
    </w:p>
    <w:p w14:paraId="3808BDF8" w14:textId="77777777" w:rsidR="00996E97" w:rsidRPr="006B52BB" w:rsidRDefault="00996E97" w:rsidP="00996E97">
      <w:pPr>
        <w:spacing w:line="360" w:lineRule="auto"/>
        <w:rPr>
          <w:b/>
          <w:smallCaps/>
          <w:noProof/>
          <w:sz w:val="28"/>
          <w:lang w:val="et-EE"/>
        </w:rPr>
      </w:pPr>
    </w:p>
    <w:p w14:paraId="3808BDF9" w14:textId="16F5B63D" w:rsidR="00996E97" w:rsidRPr="006B52BB" w:rsidRDefault="006B52BB" w:rsidP="00996E97">
      <w:pPr>
        <w:spacing w:line="360" w:lineRule="auto"/>
        <w:rPr>
          <w:b/>
          <w:smallCaps/>
          <w:noProof/>
          <w:sz w:val="28"/>
          <w:lang w:val="et-EE"/>
        </w:rPr>
      </w:pPr>
      <w:r>
        <w:rPr>
          <w:b/>
          <w:smallCaps/>
          <w:noProof/>
          <w:sz w:val="28"/>
          <w:lang w:val="et-EE"/>
        </w:rPr>
        <w:t xml:space="preserve"> </w:t>
      </w:r>
    </w:p>
    <w:p w14:paraId="3808BDFA" w14:textId="692ED51D" w:rsidR="00996E97" w:rsidRPr="006B52BB" w:rsidRDefault="008768CA" w:rsidP="00996E97">
      <w:pPr>
        <w:spacing w:line="360" w:lineRule="auto"/>
        <w:ind w:left="4320"/>
        <w:jc w:val="both"/>
        <w:rPr>
          <w:b/>
          <w:smallCaps/>
          <w:noProof/>
          <w:sz w:val="28"/>
          <w:lang w:val="et-EE"/>
        </w:rPr>
      </w:pPr>
      <w:r w:rsidRPr="00451D28">
        <w:rPr>
          <w:rFonts w:eastAsia="Times New Roman"/>
          <w:noProof/>
        </w:rPr>
        <w:drawing>
          <wp:anchor distT="0" distB="0" distL="114300" distR="114300" simplePos="0" relativeHeight="251658252" behindDoc="0" locked="0" layoutInCell="1" allowOverlap="1" wp14:anchorId="0C0ED474" wp14:editId="4A3AF396">
            <wp:simplePos x="0" y="0"/>
            <wp:positionH relativeFrom="column">
              <wp:posOffset>-571500</wp:posOffset>
            </wp:positionH>
            <wp:positionV relativeFrom="paragraph">
              <wp:posOffset>1099820</wp:posOffset>
            </wp:positionV>
            <wp:extent cx="3352800" cy="1228090"/>
            <wp:effectExtent l="0" t="0" r="0" b="0"/>
            <wp:wrapNone/>
            <wp:docPr id="655803140" name="Pilt 2" descr="Pilt, millel on kujutatud tekst, Font, logo,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2" descr="Pilt, millel on kujutatud tekst, Font, logo, kuvatõmmis&#10;&#10;Tehisintellekti genereeritud sisu võib olla ebatõe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8BDFB" w14:textId="4D44ABE2" w:rsidR="00996E97" w:rsidRPr="006B52BB" w:rsidRDefault="00996E97" w:rsidP="00996E97">
      <w:pPr>
        <w:spacing w:line="360" w:lineRule="auto"/>
        <w:rPr>
          <w:b/>
          <w:smallCaps/>
          <w:noProof/>
          <w:sz w:val="28"/>
          <w:lang w:val="et-EE"/>
        </w:rPr>
      </w:pPr>
    </w:p>
    <w:p w14:paraId="3808BDFC" w14:textId="61D7A856" w:rsidR="00996E97" w:rsidRPr="006B52BB" w:rsidRDefault="00996E97" w:rsidP="00996E97">
      <w:pPr>
        <w:spacing w:line="360" w:lineRule="auto"/>
        <w:rPr>
          <w:b/>
          <w:smallCaps/>
          <w:noProof/>
          <w:sz w:val="28"/>
          <w:lang w:val="et-EE"/>
        </w:rPr>
      </w:pPr>
    </w:p>
    <w:p w14:paraId="3808BDFD" w14:textId="72673F48" w:rsidR="00996E97" w:rsidRPr="006B52BB" w:rsidRDefault="00996E97" w:rsidP="00996E97">
      <w:pPr>
        <w:rPr>
          <w:b/>
          <w:noProof/>
          <w:sz w:val="28"/>
          <w:szCs w:val="28"/>
          <w:lang w:val="et-EE"/>
        </w:rPr>
      </w:pPr>
    </w:p>
    <w:p w14:paraId="3808BE03" w14:textId="7DF3B2C0" w:rsidR="00A64EBE" w:rsidRPr="006B52BB" w:rsidRDefault="008768CA">
      <w:pPr>
        <w:rPr>
          <w:noProof/>
          <w:lang w:val="et-EE"/>
        </w:rPr>
      </w:pPr>
      <w:r w:rsidRPr="00451D28">
        <w:rPr>
          <w:noProof/>
        </w:rPr>
        <w:drawing>
          <wp:anchor distT="0" distB="0" distL="114300" distR="114300" simplePos="0" relativeHeight="251658253" behindDoc="0" locked="0" layoutInCell="1" allowOverlap="1" wp14:anchorId="45EC04CA" wp14:editId="53DBA114">
            <wp:simplePos x="0" y="0"/>
            <wp:positionH relativeFrom="margin">
              <wp:posOffset>-400050</wp:posOffset>
            </wp:positionH>
            <wp:positionV relativeFrom="paragraph">
              <wp:posOffset>237490</wp:posOffset>
            </wp:positionV>
            <wp:extent cx="2963917" cy="1048083"/>
            <wp:effectExtent l="0" t="0" r="8255" b="0"/>
            <wp:wrapNone/>
            <wp:docPr id="692891370" name="Pilt 1" descr="Pilt, millel on kujutatud tekst, Font,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91370" name="Pilt 1" descr="Pilt, millel on kujutatud tekst, Font, kuvatõmmis&#10;&#10;Tehisintellekti genereeritud sisu võib olla ebatõe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3917" cy="1048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02C1D" w14:textId="77777777" w:rsidR="00A64EBE" w:rsidRPr="006B52BB" w:rsidRDefault="00A64EBE" w:rsidP="00A64EBE">
      <w:pPr>
        <w:pStyle w:val="Pealkiri1"/>
        <w:pageBreakBefore/>
        <w:ind w:right="-164"/>
        <w:rPr>
          <w:lang w:val="et-EE"/>
        </w:rPr>
      </w:pPr>
      <w:bookmarkStart w:id="0" w:name="_Toc209179932"/>
      <w:r w:rsidRPr="006B52BB">
        <w:rPr>
          <w:lang w:val="et-EE"/>
        </w:rPr>
        <w:lastRenderedPageBreak/>
        <w:t>Kokkuvõte</w:t>
      </w:r>
      <w:bookmarkEnd w:id="0"/>
    </w:p>
    <w:p w14:paraId="2EC92649" w14:textId="0DC737B8" w:rsidR="00A64EBE" w:rsidRDefault="00A64EBE" w:rsidP="00A64EBE">
      <w:pPr>
        <w:ind w:right="-164"/>
        <w:jc w:val="both"/>
        <w:rPr>
          <w:lang w:val="et-EE"/>
        </w:rPr>
      </w:pPr>
      <w:r w:rsidRPr="006B52BB">
        <w:rPr>
          <w:lang w:val="et-EE"/>
        </w:rPr>
        <w:t xml:space="preserve">Must-toonekurg on Eestis hajusalt levinud haudelind, kes eelistab elupaigana suuremaid vooluveekogudega metsamassiive inimtegevusest eemal. Toiduna eelistab kala, keda püüab eelkõige madalatest metsas voolavatest vooluveekogudest. Eestis pesitseb </w:t>
      </w:r>
      <w:r w:rsidR="00853C3D">
        <w:rPr>
          <w:lang w:val="et-EE"/>
        </w:rPr>
        <w:t>30-40</w:t>
      </w:r>
      <w:r w:rsidRPr="006B52BB">
        <w:rPr>
          <w:lang w:val="et-EE"/>
        </w:rPr>
        <w:t xml:space="preserve"> paari must-toonekurgi (neist </w:t>
      </w:r>
      <w:r w:rsidR="00853C3D">
        <w:rPr>
          <w:lang w:val="et-EE"/>
        </w:rPr>
        <w:t xml:space="preserve">ainult </w:t>
      </w:r>
      <w:r w:rsidR="00853C3D" w:rsidRPr="002F062F">
        <w:rPr>
          <w:lang w:val="et-EE"/>
        </w:rPr>
        <w:t>kümmekond</w:t>
      </w:r>
      <w:r w:rsidRPr="002F062F">
        <w:rPr>
          <w:lang w:val="et-EE"/>
        </w:rPr>
        <w:t xml:space="preserve"> paari poegadega</w:t>
      </w:r>
      <w:r w:rsidRPr="006B52BB">
        <w:rPr>
          <w:lang w:val="et-EE"/>
        </w:rPr>
        <w:t xml:space="preserve">), kuid </w:t>
      </w:r>
      <w:r w:rsidR="00853C3D">
        <w:rPr>
          <w:lang w:val="et-EE"/>
        </w:rPr>
        <w:t>1980ndatel</w:t>
      </w:r>
      <w:r w:rsidRPr="006B52BB">
        <w:rPr>
          <w:lang w:val="et-EE"/>
        </w:rPr>
        <w:t xml:space="preserve"> oli </w:t>
      </w:r>
      <w:r w:rsidR="00853C3D">
        <w:rPr>
          <w:lang w:val="et-EE"/>
        </w:rPr>
        <w:t>arvukus</w:t>
      </w:r>
      <w:r w:rsidR="00853C3D" w:rsidRPr="006B52BB">
        <w:rPr>
          <w:lang w:val="et-EE"/>
        </w:rPr>
        <w:t xml:space="preserve"> </w:t>
      </w:r>
      <w:r w:rsidR="00853C3D">
        <w:rPr>
          <w:lang w:val="et-EE"/>
        </w:rPr>
        <w:t>5-6</w:t>
      </w:r>
      <w:r w:rsidRPr="006B52BB">
        <w:rPr>
          <w:lang w:val="et-EE"/>
        </w:rPr>
        <w:t xml:space="preserve"> korda </w:t>
      </w:r>
      <w:r w:rsidR="00853C3D">
        <w:rPr>
          <w:lang w:val="et-EE"/>
        </w:rPr>
        <w:t>suurem</w:t>
      </w:r>
      <w:r w:rsidRPr="006B52BB">
        <w:rPr>
          <w:lang w:val="et-EE"/>
        </w:rPr>
        <w:t xml:space="preserve">. Must-toonekurg on Eesti Punases Nimestikus arvatud kriitiliselt ohustatud liikide hulka ning kuulub looduskaitseseaduse kohaselt I kaitsekategooriasse, kellele säilimiseks ning vastavate tegevuste eelisjärjestamiseks on kaitse tegevuskava koostamine kohustuslik. Must-toonekurg on Eestis väljasuremisohus liik, kelle põlvkonna pikkus on </w:t>
      </w:r>
      <w:r w:rsidR="0052357E">
        <w:rPr>
          <w:lang w:val="et-EE"/>
        </w:rPr>
        <w:t>9,7</w:t>
      </w:r>
      <w:r w:rsidRPr="006B52BB">
        <w:rPr>
          <w:lang w:val="et-EE"/>
        </w:rPr>
        <w:t xml:space="preserve"> aastat. </w:t>
      </w:r>
    </w:p>
    <w:p w14:paraId="6BB773F1" w14:textId="77777777" w:rsidR="00223980" w:rsidRPr="006B52BB" w:rsidRDefault="00223980" w:rsidP="00A64EBE">
      <w:pPr>
        <w:ind w:right="-164"/>
        <w:jc w:val="both"/>
        <w:rPr>
          <w:lang w:val="et-EE"/>
        </w:rPr>
      </w:pPr>
    </w:p>
    <w:p w14:paraId="75CE7883" w14:textId="14D36D39" w:rsidR="00A64EBE" w:rsidRDefault="00A64EBE" w:rsidP="00A64EBE">
      <w:pPr>
        <w:ind w:right="-164"/>
        <w:jc w:val="both"/>
        <w:rPr>
          <w:lang w:val="et-EE"/>
        </w:rPr>
      </w:pPr>
      <w:r w:rsidRPr="006B52BB">
        <w:rPr>
          <w:lang w:val="et-EE"/>
        </w:rPr>
        <w:t>Must-toonekurg on muutunud Eestis kriitiliselt ohustatud liigiks seetõttu, et tema arvukus langeb viimased kolmkümmend aastat järjepidevalt ca 4% aastas. Seega pole senised kaitsemeetmed olnud tõhusad või piisavad. Viimas</w:t>
      </w:r>
      <w:r w:rsidR="00853C3D">
        <w:rPr>
          <w:lang w:val="et-EE"/>
        </w:rPr>
        <w:t>el ajal</w:t>
      </w:r>
      <w:r w:rsidR="00C467E5">
        <w:rPr>
          <w:lang w:val="et-EE"/>
        </w:rPr>
        <w:t xml:space="preserve"> </w:t>
      </w:r>
      <w:r w:rsidRPr="006B52BB">
        <w:rPr>
          <w:lang w:val="et-EE"/>
        </w:rPr>
        <w:t>on teada olnud kuni 30 asustatud pesa</w:t>
      </w:r>
      <w:r w:rsidR="00853C3D">
        <w:rPr>
          <w:lang w:val="et-EE"/>
        </w:rPr>
        <w:t xml:space="preserve"> aastas</w:t>
      </w:r>
      <w:r w:rsidRPr="006B52BB">
        <w:rPr>
          <w:lang w:val="et-EE"/>
        </w:rPr>
        <w:t xml:space="preserve">, millest </w:t>
      </w:r>
      <w:r w:rsidR="00853C3D">
        <w:rPr>
          <w:lang w:val="et-EE"/>
        </w:rPr>
        <w:t>ainult 5-10 paari</w:t>
      </w:r>
      <w:r w:rsidR="00853C3D" w:rsidRPr="006B52BB">
        <w:rPr>
          <w:lang w:val="et-EE"/>
        </w:rPr>
        <w:t xml:space="preserve"> </w:t>
      </w:r>
      <w:r w:rsidR="00853C3D">
        <w:rPr>
          <w:lang w:val="et-EE"/>
        </w:rPr>
        <w:t>on pesitsenud</w:t>
      </w:r>
      <w:r w:rsidRPr="006B52BB">
        <w:rPr>
          <w:lang w:val="et-EE"/>
        </w:rPr>
        <w:t xml:space="preserve"> eduka</w:t>
      </w:r>
      <w:r w:rsidR="00853C3D">
        <w:rPr>
          <w:lang w:val="et-EE"/>
        </w:rPr>
        <w:t>lt</w:t>
      </w:r>
      <w:r w:rsidRPr="006B52BB">
        <w:rPr>
          <w:lang w:val="et-EE"/>
        </w:rPr>
        <w:t>. Mitmetes pesades on pojad nälga surnud või lendavad välja kesises konditsioonis ja ei jõua rändel talvitusaladele</w:t>
      </w:r>
      <w:r w:rsidR="00853C3D">
        <w:rPr>
          <w:lang w:val="et-EE"/>
        </w:rPr>
        <w:t xml:space="preserve"> – noorlindude suremus on suur</w:t>
      </w:r>
      <w:r w:rsidRPr="006B52BB">
        <w:rPr>
          <w:lang w:val="et-EE"/>
        </w:rPr>
        <w:t>. Veel vähem jõuab neid tagasi Eestisse pesitsema – arvukuse langus näitab, et iive on negatiivne. Seda määrangut toetavad rõnga- ja saatjaandmete analüüs, noorlindude proportsiooni langus rändepeatuspaikades ja emaslindude suurem suremus populatsioonis. Sarnane olukord on Lätis ja tõenäoliselt ka Leedus.</w:t>
      </w:r>
    </w:p>
    <w:p w14:paraId="41CC32AF" w14:textId="77777777" w:rsidR="00223980" w:rsidRPr="006B52BB" w:rsidRDefault="00223980" w:rsidP="00A64EBE">
      <w:pPr>
        <w:ind w:right="-164"/>
        <w:jc w:val="both"/>
        <w:rPr>
          <w:lang w:val="et-EE"/>
        </w:rPr>
      </w:pPr>
    </w:p>
    <w:p w14:paraId="41444DA7" w14:textId="6537208A" w:rsidR="00A64EBE" w:rsidRPr="006B52BB" w:rsidRDefault="00A64EBE" w:rsidP="00A64EBE">
      <w:pPr>
        <w:ind w:right="-164"/>
        <w:jc w:val="both"/>
        <w:rPr>
          <w:lang w:val="et-EE"/>
        </w:rPr>
      </w:pPr>
      <w:r w:rsidRPr="006B52BB">
        <w:rPr>
          <w:lang w:val="et-EE"/>
        </w:rPr>
        <w:t xml:space="preserve">Olulisemad </w:t>
      </w:r>
      <w:r w:rsidR="00D33A95">
        <w:rPr>
          <w:lang w:val="et-EE"/>
        </w:rPr>
        <w:t>mõju</w:t>
      </w:r>
      <w:r w:rsidR="00D33A95" w:rsidRPr="006B52BB">
        <w:rPr>
          <w:lang w:val="et-EE"/>
        </w:rPr>
        <w:t xml:space="preserve">tegurid </w:t>
      </w:r>
      <w:r w:rsidRPr="006B52BB">
        <w:rPr>
          <w:lang w:val="et-EE"/>
        </w:rPr>
        <w:t xml:space="preserve">ja peamised tegevused nende vähendamiseks: </w:t>
      </w:r>
    </w:p>
    <w:p w14:paraId="7463CF17" w14:textId="08C23944" w:rsidR="00A64EBE" w:rsidRPr="00F72E4C" w:rsidRDefault="002F062F" w:rsidP="00A13ECE">
      <w:pPr>
        <w:pStyle w:val="Loendilik"/>
        <w:numPr>
          <w:ilvl w:val="0"/>
          <w:numId w:val="7"/>
        </w:numPr>
        <w:spacing w:line="240" w:lineRule="auto"/>
        <w:ind w:right="-164"/>
        <w:jc w:val="both"/>
        <w:rPr>
          <w:rFonts w:ascii="Times New Roman" w:hAnsi="Times New Roman" w:cs="Times New Roman"/>
          <w:sz w:val="24"/>
          <w:szCs w:val="24"/>
        </w:rPr>
      </w:pPr>
      <w:r w:rsidRPr="00F72E4C">
        <w:rPr>
          <w:rFonts w:ascii="Times New Roman" w:hAnsi="Times New Roman" w:cs="Times New Roman"/>
          <w:sz w:val="24"/>
          <w:szCs w:val="24"/>
        </w:rPr>
        <w:t>T</w:t>
      </w:r>
      <w:r w:rsidR="00A64EBE" w:rsidRPr="00F72E4C">
        <w:rPr>
          <w:rFonts w:ascii="Times New Roman" w:hAnsi="Times New Roman" w:cs="Times New Roman"/>
          <w:sz w:val="24"/>
          <w:szCs w:val="24"/>
        </w:rPr>
        <w:t>oitumisalade degradeerumine, sellega kaasnev toidu (kalade) puudus;</w:t>
      </w:r>
    </w:p>
    <w:p w14:paraId="6191CF37" w14:textId="5028D0A6" w:rsidR="00A64EBE" w:rsidRPr="00055D12" w:rsidRDefault="00A64EBE" w:rsidP="00F72E4C">
      <w:pPr>
        <w:pStyle w:val="Loendilik"/>
        <w:numPr>
          <w:ilvl w:val="1"/>
          <w:numId w:val="7"/>
        </w:numPr>
        <w:spacing w:line="240" w:lineRule="auto"/>
        <w:ind w:right="-164"/>
        <w:jc w:val="both"/>
      </w:pPr>
      <w:r w:rsidRPr="00F72E4C">
        <w:rPr>
          <w:rFonts w:ascii="Times New Roman" w:hAnsi="Times New Roman" w:cs="Times New Roman"/>
          <w:sz w:val="24"/>
          <w:szCs w:val="24"/>
        </w:rPr>
        <w:t>voolutõkete eemaldamine või kalapääsude ehitamine</w:t>
      </w:r>
      <w:r w:rsidR="002F062F" w:rsidRPr="00F72E4C">
        <w:rPr>
          <w:rFonts w:ascii="Times New Roman" w:hAnsi="Times New Roman" w:cs="Times New Roman"/>
          <w:sz w:val="24"/>
          <w:szCs w:val="24"/>
        </w:rPr>
        <w:t>,</w:t>
      </w:r>
    </w:p>
    <w:p w14:paraId="661B0C54" w14:textId="7FEAC062" w:rsidR="002E4768" w:rsidRPr="00055D12" w:rsidRDefault="002E4768" w:rsidP="00F72E4C">
      <w:pPr>
        <w:pStyle w:val="Loendilik"/>
        <w:numPr>
          <w:ilvl w:val="1"/>
          <w:numId w:val="7"/>
        </w:numPr>
        <w:spacing w:line="240" w:lineRule="auto"/>
        <w:ind w:right="-164"/>
        <w:jc w:val="both"/>
        <w:rPr>
          <w:rFonts w:ascii="Times New Roman" w:hAnsi="Times New Roman" w:cs="Times New Roman"/>
          <w:sz w:val="24"/>
          <w:szCs w:val="24"/>
        </w:rPr>
      </w:pPr>
      <w:proofErr w:type="spellStart"/>
      <w:r w:rsidRPr="00055D12">
        <w:rPr>
          <w:rFonts w:ascii="Times New Roman" w:hAnsi="Times New Roman" w:cs="Times New Roman"/>
          <w:sz w:val="24"/>
          <w:szCs w:val="24"/>
          <w:lang w:val="en-US"/>
        </w:rPr>
        <w:t>töötada</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välja</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kalastiku</w:t>
      </w:r>
      <w:proofErr w:type="spellEnd"/>
      <w:r w:rsidRPr="00055D12">
        <w:rPr>
          <w:rFonts w:ascii="Times New Roman" w:hAnsi="Times New Roman" w:cs="Times New Roman"/>
          <w:sz w:val="24"/>
          <w:szCs w:val="24"/>
          <w:lang w:val="en-US"/>
        </w:rPr>
        <w:t xml:space="preserve"> ja </w:t>
      </w:r>
      <w:proofErr w:type="spellStart"/>
      <w:r w:rsidRPr="00055D12">
        <w:rPr>
          <w:rFonts w:ascii="Times New Roman" w:hAnsi="Times New Roman" w:cs="Times New Roman"/>
          <w:sz w:val="24"/>
          <w:szCs w:val="24"/>
          <w:lang w:val="en-US"/>
        </w:rPr>
        <w:t>v</w:t>
      </w:r>
      <w:r>
        <w:rPr>
          <w:rFonts w:ascii="Times New Roman" w:hAnsi="Times New Roman" w:cs="Times New Roman"/>
          <w:sz w:val="24"/>
          <w:szCs w:val="24"/>
          <w:lang w:val="en-US"/>
        </w:rPr>
        <w:t>ooluveekogude</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inventeerimise</w:t>
      </w:r>
      <w:proofErr w:type="spellEnd"/>
      <w:r w:rsidRPr="00055D12">
        <w:rPr>
          <w:rFonts w:ascii="Times New Roman" w:hAnsi="Times New Roman" w:cs="Times New Roman"/>
          <w:sz w:val="24"/>
          <w:szCs w:val="24"/>
          <w:lang w:val="en-US"/>
        </w:rPr>
        <w:t xml:space="preserve"> </w:t>
      </w:r>
      <w:proofErr w:type="spellStart"/>
      <w:r w:rsidRPr="00055D12">
        <w:rPr>
          <w:rFonts w:ascii="Times New Roman" w:hAnsi="Times New Roman" w:cs="Times New Roman"/>
          <w:sz w:val="24"/>
          <w:szCs w:val="24"/>
          <w:lang w:val="en-US"/>
        </w:rPr>
        <w:t>metoodika</w:t>
      </w:r>
      <w:proofErr w:type="spellEnd"/>
      <w:r>
        <w:rPr>
          <w:rFonts w:ascii="Times New Roman" w:hAnsi="Times New Roman" w:cs="Times New Roman"/>
          <w:sz w:val="24"/>
          <w:szCs w:val="24"/>
          <w:lang w:val="en-US"/>
        </w:rPr>
        <w:t xml:space="preserve">, mis </w:t>
      </w:r>
      <w:proofErr w:type="spellStart"/>
      <w:r>
        <w:rPr>
          <w:rFonts w:ascii="Times New Roman" w:hAnsi="Times New Roman" w:cs="Times New Roman"/>
          <w:sz w:val="24"/>
          <w:szCs w:val="24"/>
          <w:lang w:val="en-US"/>
        </w:rPr>
        <w:t>võimaldaks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kaardistada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olulisi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toitumisveekogusid</w:t>
      </w:r>
      <w:proofErr w:type="spellEnd"/>
      <w:r>
        <w:rPr>
          <w:rFonts w:ascii="Times New Roman" w:hAnsi="Times New Roman" w:cs="Times New Roman"/>
          <w:sz w:val="24"/>
          <w:szCs w:val="24"/>
          <w:lang w:val="en-US"/>
        </w:rPr>
        <w:t>;</w:t>
      </w:r>
      <w:proofErr w:type="gramEnd"/>
    </w:p>
    <w:p w14:paraId="31C75ED4" w14:textId="42C01ECD" w:rsidR="00A64EBE" w:rsidRPr="00027CB2"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F72E4C">
        <w:rPr>
          <w:rFonts w:ascii="Times New Roman" w:hAnsi="Times New Roman" w:cs="Times New Roman"/>
          <w:sz w:val="24"/>
          <w:szCs w:val="24"/>
        </w:rPr>
        <w:t>kalastiku ja</w:t>
      </w:r>
      <w:r w:rsidRPr="00027CB2">
        <w:rPr>
          <w:rFonts w:ascii="Times New Roman" w:hAnsi="Times New Roman" w:cs="Times New Roman"/>
          <w:sz w:val="24"/>
          <w:szCs w:val="24"/>
        </w:rPr>
        <w:t xml:space="preserve"> vee kvaliteedi inventuur </w:t>
      </w:r>
      <w:r w:rsidR="00F72E4C">
        <w:rPr>
          <w:rFonts w:ascii="Times New Roman" w:hAnsi="Times New Roman" w:cs="Times New Roman"/>
          <w:sz w:val="24"/>
          <w:szCs w:val="24"/>
        </w:rPr>
        <w:t xml:space="preserve">valitud </w:t>
      </w:r>
      <w:r w:rsidRPr="00F72E4C">
        <w:rPr>
          <w:rFonts w:ascii="Times New Roman" w:hAnsi="Times New Roman" w:cs="Times New Roman"/>
          <w:sz w:val="24"/>
          <w:szCs w:val="24"/>
        </w:rPr>
        <w:t>kodupiirkondades (</w:t>
      </w:r>
      <w:r w:rsidR="002F062F" w:rsidRPr="00F72E4C">
        <w:rPr>
          <w:rFonts w:ascii="Times New Roman" w:hAnsi="Times New Roman" w:cs="Times New Roman"/>
          <w:sz w:val="24"/>
          <w:szCs w:val="24"/>
        </w:rPr>
        <w:t xml:space="preserve">kuni </w:t>
      </w:r>
      <w:r w:rsidRPr="00F72E4C">
        <w:rPr>
          <w:rFonts w:ascii="Times New Roman" w:hAnsi="Times New Roman" w:cs="Times New Roman"/>
          <w:sz w:val="24"/>
          <w:szCs w:val="24"/>
        </w:rPr>
        <w:t>20</w:t>
      </w:r>
      <w:r w:rsidR="00882C88" w:rsidRPr="00F72E4C">
        <w:rPr>
          <w:rFonts w:ascii="Times New Roman" w:hAnsi="Times New Roman" w:cs="Times New Roman"/>
          <w:sz w:val="24"/>
          <w:szCs w:val="24"/>
        </w:rPr>
        <w:t xml:space="preserve"> </w:t>
      </w:r>
      <w:r w:rsidRPr="00F72E4C">
        <w:rPr>
          <w:rFonts w:ascii="Times New Roman" w:hAnsi="Times New Roman" w:cs="Times New Roman"/>
          <w:sz w:val="24"/>
          <w:szCs w:val="24"/>
        </w:rPr>
        <w:t>km pesadest)</w:t>
      </w:r>
      <w:r w:rsidR="002F062F" w:rsidRPr="00F72E4C">
        <w:rPr>
          <w:rFonts w:ascii="Times New Roman" w:hAnsi="Times New Roman" w:cs="Times New Roman"/>
          <w:sz w:val="24"/>
          <w:szCs w:val="24"/>
        </w:rPr>
        <w:t>,</w:t>
      </w:r>
      <w:r w:rsidR="002E4768">
        <w:rPr>
          <w:rFonts w:ascii="Times New Roman" w:hAnsi="Times New Roman" w:cs="Times New Roman"/>
          <w:sz w:val="24"/>
          <w:szCs w:val="24"/>
        </w:rPr>
        <w:t xml:space="preserve"> et kaardistada olulised toitumisveekogud</w:t>
      </w:r>
    </w:p>
    <w:p w14:paraId="488DA96E" w14:textId="1CC431AD" w:rsidR="00A64EBE" w:rsidRPr="00027CB2" w:rsidRDefault="00E709A6" w:rsidP="00A13ECE">
      <w:pPr>
        <w:pStyle w:val="Loendilik"/>
        <w:numPr>
          <w:ilvl w:val="1"/>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 xml:space="preserve">tervendamise juhiste </w:t>
      </w:r>
      <w:r w:rsidR="00A64EBE" w:rsidRPr="00027CB2">
        <w:rPr>
          <w:rFonts w:ascii="Times New Roman" w:hAnsi="Times New Roman" w:cs="Times New Roman"/>
          <w:sz w:val="24"/>
          <w:szCs w:val="24"/>
        </w:rPr>
        <w:t>koostamine toitumisveekogude taastamiseks</w:t>
      </w:r>
      <w:r w:rsidR="002F062F">
        <w:rPr>
          <w:rFonts w:ascii="Times New Roman" w:hAnsi="Times New Roman" w:cs="Times New Roman"/>
          <w:sz w:val="24"/>
          <w:szCs w:val="24"/>
        </w:rPr>
        <w:t>,</w:t>
      </w:r>
    </w:p>
    <w:p w14:paraId="7DA9C68F" w14:textId="0B24D1F4" w:rsidR="00A64EBE" w:rsidRPr="00027CB2"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027CB2">
        <w:rPr>
          <w:rFonts w:ascii="Times New Roman" w:hAnsi="Times New Roman" w:cs="Times New Roman"/>
          <w:sz w:val="24"/>
          <w:szCs w:val="24"/>
        </w:rPr>
        <w:t>toitumisveekogu mudeli koostamine</w:t>
      </w:r>
      <w:r w:rsidR="002F062F">
        <w:rPr>
          <w:rFonts w:ascii="Times New Roman" w:hAnsi="Times New Roman" w:cs="Times New Roman"/>
          <w:sz w:val="24"/>
          <w:szCs w:val="24"/>
        </w:rPr>
        <w:t>,</w:t>
      </w:r>
    </w:p>
    <w:p w14:paraId="753367D6" w14:textId="5E8F8E0D" w:rsidR="00A64EBE" w:rsidRPr="00027CB2"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027CB2">
        <w:rPr>
          <w:rFonts w:ascii="Times New Roman" w:hAnsi="Times New Roman" w:cs="Times New Roman"/>
          <w:sz w:val="24"/>
          <w:szCs w:val="24"/>
        </w:rPr>
        <w:t>degradeerunud</w:t>
      </w:r>
      <w:r w:rsidR="006B52BB" w:rsidRPr="00027CB2">
        <w:rPr>
          <w:rFonts w:ascii="Times New Roman" w:hAnsi="Times New Roman" w:cs="Times New Roman"/>
          <w:sz w:val="24"/>
          <w:szCs w:val="24"/>
        </w:rPr>
        <w:t xml:space="preserve"> </w:t>
      </w:r>
      <w:r w:rsidRPr="00027CB2">
        <w:rPr>
          <w:rFonts w:ascii="Times New Roman" w:hAnsi="Times New Roman" w:cs="Times New Roman"/>
          <w:sz w:val="24"/>
          <w:szCs w:val="24"/>
        </w:rPr>
        <w:t>vooluveekogude taastamine, sh kalastiku taastamine</w:t>
      </w:r>
      <w:r w:rsidR="002F062F">
        <w:rPr>
          <w:rFonts w:ascii="Times New Roman" w:hAnsi="Times New Roman" w:cs="Times New Roman"/>
          <w:sz w:val="24"/>
          <w:szCs w:val="24"/>
        </w:rPr>
        <w:t>,</w:t>
      </w:r>
    </w:p>
    <w:p w14:paraId="502381BD" w14:textId="4DE20C7C"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commentRangeStart w:id="1"/>
      <w:r w:rsidRPr="006B52BB">
        <w:rPr>
          <w:rFonts w:ascii="Times New Roman" w:hAnsi="Times New Roman" w:cs="Times New Roman"/>
          <w:sz w:val="24"/>
          <w:szCs w:val="24"/>
        </w:rPr>
        <w:t>metsakuivenduse hooldamise suunamine</w:t>
      </w:r>
      <w:commentRangeEnd w:id="1"/>
      <w:r w:rsidR="00A95748">
        <w:rPr>
          <w:rStyle w:val="Kommentaariviide"/>
          <w:rFonts w:ascii="Cambria" w:eastAsia="MS Mincho" w:hAnsi="Cambria"/>
          <w:szCs w:val="20"/>
          <w:lang w:val="x-none" w:eastAsia="x-none"/>
        </w:rPr>
        <w:commentReference w:id="1"/>
      </w:r>
      <w:r w:rsidR="002F062F">
        <w:rPr>
          <w:rFonts w:ascii="Times New Roman" w:hAnsi="Times New Roman" w:cs="Times New Roman"/>
          <w:sz w:val="24"/>
          <w:szCs w:val="24"/>
        </w:rPr>
        <w:t>,</w:t>
      </w:r>
    </w:p>
    <w:p w14:paraId="7D351961" w14:textId="4200838E"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valitud toitumispaikade taastamine talgute korras</w:t>
      </w:r>
      <w:r w:rsidR="002F062F">
        <w:rPr>
          <w:rFonts w:ascii="Times New Roman" w:hAnsi="Times New Roman" w:cs="Times New Roman"/>
          <w:sz w:val="24"/>
          <w:szCs w:val="24"/>
        </w:rPr>
        <w:t>,</w:t>
      </w:r>
    </w:p>
    <w:p w14:paraId="791BA9C0" w14:textId="3B3CF7DD"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kuni ülaltoodud tegevuste mõju pole avaldunud, tuleb poegadega vanalinde lisasööta nende kodupiirkonnas</w:t>
      </w:r>
      <w:r w:rsidR="002F062F">
        <w:rPr>
          <w:rFonts w:ascii="Times New Roman" w:hAnsi="Times New Roman" w:cs="Times New Roman"/>
          <w:sz w:val="24"/>
          <w:szCs w:val="24"/>
        </w:rPr>
        <w:t>.</w:t>
      </w:r>
    </w:p>
    <w:p w14:paraId="354C3358" w14:textId="2DB27352" w:rsidR="00A64EBE" w:rsidRPr="006B52BB" w:rsidRDefault="002F062F"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H</w:t>
      </w:r>
      <w:r w:rsidR="00A64EBE" w:rsidRPr="006B52BB">
        <w:rPr>
          <w:rFonts w:ascii="Times New Roman" w:hAnsi="Times New Roman" w:cs="Times New Roman"/>
          <w:sz w:val="24"/>
          <w:szCs w:val="24"/>
        </w:rPr>
        <w:t xml:space="preserve">ukkumine elektriliinides; </w:t>
      </w:r>
    </w:p>
    <w:p w14:paraId="475A95E7" w14:textId="15A4AFB6"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otseseid tegevusi pole planeeritud, kuid kõikjal Eestis on oluline ohutute elektriliinide võimalikult kiire ehitamine, sh olemasolevate ohtlike liinide asendamine</w:t>
      </w:r>
      <w:r w:rsidR="002F062F">
        <w:rPr>
          <w:rFonts w:ascii="Times New Roman" w:hAnsi="Times New Roman" w:cs="Times New Roman"/>
          <w:sz w:val="24"/>
          <w:szCs w:val="24"/>
        </w:rPr>
        <w:t>.</w:t>
      </w:r>
    </w:p>
    <w:p w14:paraId="79359E13" w14:textId="31FED07B" w:rsidR="00A64EBE" w:rsidRPr="006B52BB" w:rsidRDefault="002F062F"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P</w:t>
      </w:r>
      <w:r w:rsidR="00A64EBE" w:rsidRPr="006B52BB">
        <w:rPr>
          <w:rFonts w:ascii="Times New Roman" w:hAnsi="Times New Roman" w:cs="Times New Roman"/>
          <w:sz w:val="24"/>
          <w:szCs w:val="24"/>
        </w:rPr>
        <w:t xml:space="preserve">laneeritavad tuulepargid kodupiirkonnas; </w:t>
      </w:r>
    </w:p>
    <w:p w14:paraId="18FE32F8" w14:textId="5EB75CF0"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osalemine tuuleenergia planeerimisel, seirel ja uuringutes</w:t>
      </w:r>
      <w:r w:rsidR="002F062F">
        <w:rPr>
          <w:rFonts w:ascii="Times New Roman" w:hAnsi="Times New Roman" w:cs="Times New Roman"/>
          <w:sz w:val="24"/>
          <w:szCs w:val="24"/>
        </w:rPr>
        <w:t>.</w:t>
      </w:r>
    </w:p>
    <w:p w14:paraId="6AF61581" w14:textId="1790C14C" w:rsidR="00A64EBE" w:rsidRPr="006B52BB" w:rsidRDefault="002F062F"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T</w:t>
      </w:r>
      <w:r w:rsidR="00A64EBE" w:rsidRPr="006B52BB">
        <w:rPr>
          <w:rFonts w:ascii="Times New Roman" w:hAnsi="Times New Roman" w:cs="Times New Roman"/>
          <w:sz w:val="24"/>
          <w:szCs w:val="24"/>
        </w:rPr>
        <w:t>eadmata pesapaikade hävimine;</w:t>
      </w:r>
    </w:p>
    <w:p w14:paraId="7DA3E5A7" w14:textId="48AB78B0"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potentsiaalsete elupaikade inventuur ja pesateadete kontrollimine</w:t>
      </w:r>
      <w:r w:rsidR="002F062F">
        <w:rPr>
          <w:rFonts w:ascii="Times New Roman" w:hAnsi="Times New Roman" w:cs="Times New Roman"/>
          <w:sz w:val="24"/>
          <w:szCs w:val="24"/>
        </w:rPr>
        <w:t>,</w:t>
      </w:r>
    </w:p>
    <w:p w14:paraId="13AE382C" w14:textId="5DF1A089"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riiklik seire</w:t>
      </w:r>
      <w:r w:rsidR="002F062F">
        <w:rPr>
          <w:rFonts w:ascii="Times New Roman" w:hAnsi="Times New Roman" w:cs="Times New Roman"/>
          <w:sz w:val="24"/>
          <w:szCs w:val="24"/>
        </w:rPr>
        <w:t>,</w:t>
      </w:r>
    </w:p>
    <w:p w14:paraId="1DADB73E" w14:textId="4FD9EC75"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toetav tegevus on saatjate info ostmine</w:t>
      </w:r>
      <w:r w:rsidR="002F062F">
        <w:rPr>
          <w:rFonts w:ascii="Times New Roman" w:hAnsi="Times New Roman" w:cs="Times New Roman"/>
          <w:sz w:val="24"/>
          <w:szCs w:val="24"/>
        </w:rPr>
        <w:t>.</w:t>
      </w:r>
    </w:p>
    <w:p w14:paraId="2C5B9566" w14:textId="27544672" w:rsidR="00A64EBE" w:rsidRPr="006B52BB" w:rsidRDefault="00E709A6" w:rsidP="00A13ECE">
      <w:pPr>
        <w:pStyle w:val="Loendilik"/>
        <w:numPr>
          <w:ilvl w:val="0"/>
          <w:numId w:val="7"/>
        </w:numPr>
        <w:spacing w:line="240" w:lineRule="auto"/>
        <w:ind w:right="-164"/>
        <w:jc w:val="both"/>
        <w:rPr>
          <w:rFonts w:ascii="Times New Roman" w:hAnsi="Times New Roman" w:cs="Times New Roman"/>
          <w:sz w:val="24"/>
          <w:szCs w:val="24"/>
        </w:rPr>
      </w:pPr>
      <w:r>
        <w:rPr>
          <w:rFonts w:ascii="Times New Roman" w:hAnsi="Times New Roman" w:cs="Times New Roman"/>
          <w:sz w:val="24"/>
          <w:szCs w:val="24"/>
        </w:rPr>
        <w:t>K</w:t>
      </w:r>
      <w:r w:rsidR="00A64EBE" w:rsidRPr="006B52BB">
        <w:rPr>
          <w:rFonts w:ascii="Times New Roman" w:hAnsi="Times New Roman" w:cs="Times New Roman"/>
          <w:sz w:val="24"/>
          <w:szCs w:val="24"/>
        </w:rPr>
        <w:t>liimamuutuse mõju;</w:t>
      </w:r>
    </w:p>
    <w:p w14:paraId="507F35A8" w14:textId="4897D01F" w:rsidR="00A64EBE" w:rsidRPr="006B52BB" w:rsidRDefault="00A64EBE" w:rsidP="00A13ECE">
      <w:pPr>
        <w:pStyle w:val="Loendilik"/>
        <w:numPr>
          <w:ilvl w:val="1"/>
          <w:numId w:val="7"/>
        </w:numPr>
        <w:spacing w:line="240" w:lineRule="auto"/>
        <w:ind w:right="-164"/>
        <w:jc w:val="both"/>
        <w:rPr>
          <w:rFonts w:ascii="Times New Roman" w:hAnsi="Times New Roman" w:cs="Times New Roman"/>
          <w:sz w:val="24"/>
          <w:szCs w:val="24"/>
        </w:rPr>
      </w:pPr>
      <w:r w:rsidRPr="006B52BB">
        <w:rPr>
          <w:rFonts w:ascii="Times New Roman" w:hAnsi="Times New Roman" w:cs="Times New Roman"/>
          <w:sz w:val="24"/>
          <w:szCs w:val="24"/>
        </w:rPr>
        <w:t>kõik tegevused, mis</w:t>
      </w:r>
      <w:r w:rsidR="006B52BB">
        <w:rPr>
          <w:rFonts w:ascii="Times New Roman" w:hAnsi="Times New Roman" w:cs="Times New Roman"/>
          <w:sz w:val="24"/>
          <w:szCs w:val="24"/>
        </w:rPr>
        <w:t xml:space="preserve"> </w:t>
      </w:r>
      <w:r w:rsidRPr="006B52BB">
        <w:rPr>
          <w:rFonts w:ascii="Times New Roman" w:hAnsi="Times New Roman" w:cs="Times New Roman"/>
          <w:sz w:val="24"/>
          <w:szCs w:val="24"/>
        </w:rPr>
        <w:t>parandavad must-toonekure elupaiku ja taastavad arvukust, on sisuliselt kliimamuutuse mõju vähendamiseks vajalikud</w:t>
      </w:r>
      <w:r w:rsidR="002F062F">
        <w:rPr>
          <w:rFonts w:ascii="Times New Roman" w:hAnsi="Times New Roman" w:cs="Times New Roman"/>
          <w:sz w:val="24"/>
          <w:szCs w:val="24"/>
        </w:rPr>
        <w:t>.</w:t>
      </w:r>
    </w:p>
    <w:p w14:paraId="3B3A5270" w14:textId="1AB35107" w:rsidR="00A64EBE" w:rsidRDefault="00A64EBE" w:rsidP="00A64EBE">
      <w:pPr>
        <w:ind w:right="-164"/>
        <w:jc w:val="both"/>
        <w:rPr>
          <w:lang w:val="et-EE"/>
        </w:rPr>
      </w:pPr>
      <w:r w:rsidRPr="00027CB2">
        <w:rPr>
          <w:lang w:val="et-EE"/>
        </w:rPr>
        <w:lastRenderedPageBreak/>
        <w:t>Seega tuleb laiendada senist pesapaiga keskset kaitsestrateegiat ja hakata taastama</w:t>
      </w:r>
      <w:r w:rsidR="00B025A8">
        <w:rPr>
          <w:lang w:val="et-EE"/>
        </w:rPr>
        <w:t>,</w:t>
      </w:r>
      <w:r w:rsidRPr="00027CB2">
        <w:rPr>
          <w:lang w:val="et-EE"/>
        </w:rPr>
        <w:t xml:space="preserve"> parandama </w:t>
      </w:r>
      <w:r w:rsidR="00B025A8">
        <w:rPr>
          <w:lang w:val="et-EE"/>
        </w:rPr>
        <w:t xml:space="preserve">ja kaitsma </w:t>
      </w:r>
      <w:r w:rsidRPr="00027CB2">
        <w:rPr>
          <w:lang w:val="et-EE"/>
        </w:rPr>
        <w:t>toitumisveekogusid.</w:t>
      </w:r>
      <w:r w:rsidRPr="006B52BB">
        <w:rPr>
          <w:lang w:val="et-EE"/>
        </w:rPr>
        <w:t xml:space="preserve"> </w:t>
      </w:r>
    </w:p>
    <w:p w14:paraId="460B73F5" w14:textId="77777777" w:rsidR="00AA0318" w:rsidRDefault="00AA0318" w:rsidP="00A64EBE">
      <w:pPr>
        <w:ind w:right="-164"/>
        <w:jc w:val="both"/>
        <w:rPr>
          <w:lang w:val="et-EE"/>
        </w:rPr>
      </w:pPr>
    </w:p>
    <w:p w14:paraId="1C19651D" w14:textId="4B3AD6B5" w:rsidR="006311A5" w:rsidRPr="00F72E4C" w:rsidRDefault="00AA0318" w:rsidP="00AA0318">
      <w:pPr>
        <w:ind w:right="-164"/>
        <w:jc w:val="both"/>
        <w:rPr>
          <w:lang w:val="et-EE"/>
        </w:rPr>
      </w:pPr>
      <w:bookmarkStart w:id="2" w:name="_Hlk185492577"/>
      <w:bookmarkStart w:id="3" w:name="_Hlk209098406"/>
      <w:r w:rsidRPr="00221202">
        <w:rPr>
          <w:lang w:val="et-EE"/>
        </w:rPr>
        <w:t>Käesolevas kavas on varasemast enam tähelepanu pööratud toitumisalade par</w:t>
      </w:r>
      <w:r w:rsidR="008E5C7C">
        <w:rPr>
          <w:lang w:val="et-EE"/>
        </w:rPr>
        <w:t>e</w:t>
      </w:r>
      <w:r w:rsidRPr="00221202">
        <w:rPr>
          <w:lang w:val="et-EE"/>
        </w:rPr>
        <w:t>ndamisele</w:t>
      </w:r>
      <w:bookmarkEnd w:id="2"/>
      <w:r w:rsidRPr="00221202">
        <w:rPr>
          <w:lang w:val="et-EE"/>
        </w:rPr>
        <w:t xml:space="preserve">. </w:t>
      </w:r>
      <w:bookmarkStart w:id="4" w:name="_Hlk208217748"/>
      <w:bookmarkEnd w:id="3"/>
      <w:r w:rsidRPr="00B6669C">
        <w:rPr>
          <w:b/>
          <w:bCs/>
          <w:lang w:val="et-EE"/>
        </w:rPr>
        <w:t xml:space="preserve">Lähima </w:t>
      </w:r>
      <w:r w:rsidR="00266570" w:rsidRPr="00B6669C">
        <w:rPr>
          <w:b/>
          <w:bCs/>
          <w:lang w:val="et-EE"/>
        </w:rPr>
        <w:t>12</w:t>
      </w:r>
      <w:r w:rsidRPr="00B6669C">
        <w:rPr>
          <w:b/>
          <w:bCs/>
          <w:lang w:val="et-EE"/>
        </w:rPr>
        <w:t xml:space="preserve"> aasta kaitse eesmärgiks</w:t>
      </w:r>
      <w:r w:rsidRPr="00B6669C">
        <w:rPr>
          <w:lang w:val="et-EE"/>
        </w:rPr>
        <w:t xml:space="preserve"> on </w:t>
      </w:r>
      <w:r w:rsidR="00221202" w:rsidRPr="00B6669C">
        <w:rPr>
          <w:lang w:val="et-EE"/>
        </w:rPr>
        <w:t xml:space="preserve">must-toonekure </w:t>
      </w:r>
      <w:r w:rsidRPr="00B6669C">
        <w:rPr>
          <w:lang w:val="et-EE"/>
        </w:rPr>
        <w:t xml:space="preserve">pesitsusedukuse tõstmine </w:t>
      </w:r>
      <w:bookmarkEnd w:id="4"/>
      <w:r w:rsidRPr="00B6669C">
        <w:rPr>
          <w:lang w:val="et-EE"/>
        </w:rPr>
        <w:t>põhitähelepanuga toitumisoludele</w:t>
      </w:r>
      <w:r w:rsidR="00DD1C85">
        <w:rPr>
          <w:lang w:val="et-EE"/>
        </w:rPr>
        <w:t xml:space="preserve">, </w:t>
      </w:r>
      <w:r w:rsidR="00853C3D">
        <w:rPr>
          <w:lang w:val="et-EE"/>
        </w:rPr>
        <w:t xml:space="preserve">et </w:t>
      </w:r>
      <w:r w:rsidR="00221202" w:rsidRPr="00B6669C">
        <w:rPr>
          <w:lang w:val="et-EE"/>
        </w:rPr>
        <w:t>h</w:t>
      </w:r>
      <w:r w:rsidRPr="00B6669C">
        <w:rPr>
          <w:lang w:val="et-EE"/>
        </w:rPr>
        <w:t>oida ära must-</w:t>
      </w:r>
      <w:r w:rsidRPr="00F72E4C">
        <w:rPr>
          <w:lang w:val="et-EE"/>
        </w:rPr>
        <w:t>toonekure väljasuremine</w:t>
      </w:r>
      <w:r w:rsidR="00221202" w:rsidRPr="00F72E4C">
        <w:rPr>
          <w:lang w:val="et-EE"/>
        </w:rPr>
        <w:t xml:space="preserve"> Eestis</w:t>
      </w:r>
      <w:r w:rsidR="00DD1C85">
        <w:rPr>
          <w:lang w:val="et-EE"/>
        </w:rPr>
        <w:t>. M</w:t>
      </w:r>
      <w:r w:rsidR="00DD1C85" w:rsidRPr="00B6669C">
        <w:rPr>
          <w:lang w:val="et-EE"/>
        </w:rPr>
        <w:t>eetmete mõju avaldumiseni on vajalikud aktiivsed kaitsemeetmed, sh lisasöötmine</w:t>
      </w:r>
      <w:r w:rsidR="00DD1C85">
        <w:rPr>
          <w:lang w:val="et-EE"/>
        </w:rPr>
        <w:t xml:space="preserve">. </w:t>
      </w:r>
      <w:r w:rsidR="00DD1C85" w:rsidRPr="00DD1C85">
        <w:rPr>
          <w:lang w:val="et-EE"/>
        </w:rPr>
        <w:t>Eesmärk on säilitada vähemalt olemasolev arvukus (30–40 paari), stabiliseerida populatsiooni trend ning pöörata lühiajaline kahanemine tõusule.</w:t>
      </w:r>
      <w:r w:rsidR="00DD1C85">
        <w:rPr>
          <w:lang w:val="et-EE"/>
        </w:rPr>
        <w:t xml:space="preserve"> </w:t>
      </w:r>
      <w:r w:rsidR="006C39A9" w:rsidRPr="00F72E4C">
        <w:rPr>
          <w:lang w:val="et-EE"/>
        </w:rPr>
        <w:t xml:space="preserve">Lisaks tuleb üles leida võimalikult paljud must-toonekure pesad ja tagada pesitsuselupaikadele </w:t>
      </w:r>
      <w:r w:rsidR="00DD1C85">
        <w:rPr>
          <w:lang w:val="et-EE"/>
        </w:rPr>
        <w:t>sobiv</w:t>
      </w:r>
      <w:r w:rsidR="00DD1C85" w:rsidRPr="00F72E4C">
        <w:rPr>
          <w:lang w:val="et-EE"/>
        </w:rPr>
        <w:t xml:space="preserve"> </w:t>
      </w:r>
      <w:r w:rsidR="006C39A9" w:rsidRPr="00F72E4C">
        <w:rPr>
          <w:lang w:val="et-EE"/>
        </w:rPr>
        <w:t>kaitsekord.</w:t>
      </w:r>
    </w:p>
    <w:p w14:paraId="167E5B46" w14:textId="77777777" w:rsidR="008F0A17" w:rsidRPr="00F72E4C" w:rsidRDefault="008F0A17" w:rsidP="00AA0318">
      <w:pPr>
        <w:ind w:right="-164"/>
        <w:jc w:val="both"/>
        <w:rPr>
          <w:lang w:val="et-EE"/>
        </w:rPr>
      </w:pPr>
    </w:p>
    <w:p w14:paraId="4406A8B8" w14:textId="0914D2AE" w:rsidR="00AA0318" w:rsidRPr="00221202" w:rsidRDefault="006311A5" w:rsidP="00AA0318">
      <w:pPr>
        <w:ind w:right="-164"/>
        <w:jc w:val="both"/>
        <w:rPr>
          <w:lang w:val="et-EE"/>
        </w:rPr>
      </w:pPr>
      <w:r w:rsidRPr="00F72E4C">
        <w:rPr>
          <w:b/>
          <w:bCs/>
          <w:lang w:val="et-EE"/>
        </w:rPr>
        <w:t>Pikaajaline kaitse-eesmärk (aastaks 2050)</w:t>
      </w:r>
      <w:r w:rsidRPr="00F72E4C">
        <w:rPr>
          <w:lang w:val="et-EE"/>
        </w:rPr>
        <w:t xml:space="preserve"> </w:t>
      </w:r>
      <w:r w:rsidR="00AA0318" w:rsidRPr="00F72E4C">
        <w:rPr>
          <w:lang w:val="et-EE"/>
        </w:rPr>
        <w:t>on</w:t>
      </w:r>
      <w:r w:rsidRPr="00F72E4C">
        <w:rPr>
          <w:lang w:val="et-EE"/>
        </w:rPr>
        <w:t xml:space="preserve"> must-toonekure arvukuse tõus Eestis</w:t>
      </w:r>
      <w:r w:rsidR="00AA0318" w:rsidRPr="00F72E4C">
        <w:rPr>
          <w:lang w:val="et-EE"/>
        </w:rPr>
        <w:t xml:space="preserve"> </w:t>
      </w:r>
      <w:r w:rsidR="006B1C3B" w:rsidRPr="00F72E4C">
        <w:rPr>
          <w:lang w:val="et-EE"/>
        </w:rPr>
        <w:t> </w:t>
      </w:r>
      <w:r w:rsidR="006B1C3B" w:rsidRPr="00F72E4C">
        <w:rPr>
          <w:color w:val="000000" w:themeColor="text1"/>
          <w:lang w:val="et-EE"/>
        </w:rPr>
        <w:t>100-120</w:t>
      </w:r>
      <w:r w:rsidR="00100E5B" w:rsidRPr="00F72E4C">
        <w:rPr>
          <w:color w:val="000000" w:themeColor="text1"/>
          <w:lang w:val="et-EE"/>
        </w:rPr>
        <w:t xml:space="preserve"> </w:t>
      </w:r>
      <w:r w:rsidR="00AA0318" w:rsidRPr="00F72E4C">
        <w:rPr>
          <w:lang w:val="et-EE"/>
        </w:rPr>
        <w:t>paari</w:t>
      </w:r>
      <w:r w:rsidRPr="00F72E4C">
        <w:rPr>
          <w:lang w:val="et-EE"/>
        </w:rPr>
        <w:t>ni</w:t>
      </w:r>
      <w:r w:rsidR="00AA0318" w:rsidRPr="00F72E4C">
        <w:rPr>
          <w:lang w:val="et-EE"/>
        </w:rPr>
        <w:t xml:space="preserve">. </w:t>
      </w:r>
    </w:p>
    <w:p w14:paraId="36951B5B" w14:textId="77777777" w:rsidR="00331826" w:rsidRPr="00221202" w:rsidRDefault="00331826" w:rsidP="00221202">
      <w:pPr>
        <w:ind w:right="-164"/>
        <w:jc w:val="both"/>
      </w:pPr>
    </w:p>
    <w:p w14:paraId="5BC5F958" w14:textId="77777777" w:rsidR="00223980" w:rsidRPr="00221202" w:rsidRDefault="00223980" w:rsidP="00A64EBE">
      <w:pPr>
        <w:ind w:right="-164"/>
        <w:jc w:val="both"/>
        <w:rPr>
          <w:lang w:val="et-EE"/>
        </w:rPr>
      </w:pPr>
    </w:p>
    <w:p w14:paraId="14CFF08D" w14:textId="228F7E3E" w:rsidR="00A64EBE" w:rsidRPr="006B52BB" w:rsidRDefault="00A64EBE" w:rsidP="00A64EBE">
      <w:pPr>
        <w:ind w:right="-164"/>
        <w:jc w:val="both"/>
        <w:rPr>
          <w:lang w:val="et-EE"/>
        </w:rPr>
      </w:pPr>
    </w:p>
    <w:p w14:paraId="084C078D" w14:textId="77777777" w:rsidR="00A64EBE" w:rsidRPr="006B52BB" w:rsidRDefault="00A64EBE" w:rsidP="00A64EBE">
      <w:pPr>
        <w:ind w:right="-164"/>
        <w:jc w:val="both"/>
        <w:rPr>
          <w:lang w:val="et-EE"/>
        </w:rPr>
      </w:pPr>
    </w:p>
    <w:sdt>
      <w:sdtPr>
        <w:rPr>
          <w:rFonts w:asciiTheme="minorHAnsi" w:eastAsiaTheme="minorEastAsia" w:hAnsiTheme="minorHAnsi" w:cstheme="minorBidi"/>
          <w:b w:val="0"/>
          <w:sz w:val="22"/>
          <w:szCs w:val="22"/>
          <w:lang w:val="en-US" w:eastAsia="en-US"/>
        </w:rPr>
        <w:id w:val="-2027468868"/>
        <w:docPartObj>
          <w:docPartGallery w:val="Table of Contents"/>
          <w:docPartUnique/>
        </w:docPartObj>
      </w:sdtPr>
      <w:sdtEndPr>
        <w:rPr>
          <w:sz w:val="24"/>
          <w:szCs w:val="24"/>
        </w:rPr>
      </w:sdtEndPr>
      <w:sdtContent>
        <w:p w14:paraId="67CA53C8" w14:textId="77777777" w:rsidR="00A64EBE" w:rsidRPr="006B52BB" w:rsidRDefault="00A64EBE" w:rsidP="00A64EBE">
          <w:pPr>
            <w:pStyle w:val="Sisukorrapealkiri"/>
            <w:keepLines w:val="0"/>
            <w:pageBreakBefore/>
          </w:pPr>
          <w:r w:rsidRPr="006B52BB">
            <w:t>Sisukord</w:t>
          </w:r>
        </w:p>
        <w:commentRangeStart w:id="5"/>
        <w:p w14:paraId="47EE35E4" w14:textId="77FCB1F2" w:rsidR="00C253F7" w:rsidRDefault="00A64EBE">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r w:rsidRPr="006B52BB">
            <w:rPr>
              <w:b w:val="0"/>
              <w:lang w:val="et-EE"/>
            </w:rPr>
            <w:fldChar w:fldCharType="begin"/>
          </w:r>
          <w:r w:rsidRPr="006B52BB">
            <w:rPr>
              <w:b w:val="0"/>
              <w:lang w:val="et-EE"/>
            </w:rPr>
            <w:instrText xml:space="preserve"> TOC \o "1-3" \h \z \u </w:instrText>
          </w:r>
          <w:r w:rsidRPr="006B52BB">
            <w:rPr>
              <w:b w:val="0"/>
              <w:lang w:val="et-EE"/>
            </w:rPr>
            <w:fldChar w:fldCharType="separate"/>
          </w:r>
          <w:hyperlink w:anchor="_Toc209179932" w:history="1">
            <w:r w:rsidR="00C253F7" w:rsidRPr="00BE46E8">
              <w:rPr>
                <w:rStyle w:val="Hperlink"/>
                <w:noProof/>
                <w:lang w:val="et-EE"/>
              </w:rPr>
              <w:t>Kokkuvõte</w:t>
            </w:r>
            <w:r w:rsidR="00C253F7">
              <w:rPr>
                <w:noProof/>
                <w:webHidden/>
              </w:rPr>
              <w:tab/>
            </w:r>
            <w:r w:rsidR="00C253F7">
              <w:rPr>
                <w:noProof/>
                <w:webHidden/>
              </w:rPr>
              <w:fldChar w:fldCharType="begin"/>
            </w:r>
            <w:r w:rsidR="00C253F7">
              <w:rPr>
                <w:noProof/>
                <w:webHidden/>
              </w:rPr>
              <w:instrText xml:space="preserve"> PAGEREF _Toc209179932 \h </w:instrText>
            </w:r>
            <w:r w:rsidR="00C253F7">
              <w:rPr>
                <w:noProof/>
                <w:webHidden/>
              </w:rPr>
            </w:r>
            <w:r w:rsidR="00C253F7">
              <w:rPr>
                <w:noProof/>
                <w:webHidden/>
              </w:rPr>
              <w:fldChar w:fldCharType="separate"/>
            </w:r>
            <w:r w:rsidR="00C253F7">
              <w:rPr>
                <w:noProof/>
                <w:webHidden/>
              </w:rPr>
              <w:t>2</w:t>
            </w:r>
            <w:r w:rsidR="00C253F7">
              <w:rPr>
                <w:noProof/>
                <w:webHidden/>
              </w:rPr>
              <w:fldChar w:fldCharType="end"/>
            </w:r>
          </w:hyperlink>
        </w:p>
        <w:p w14:paraId="18964CF0" w14:textId="1DD58CA6"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33" w:history="1">
            <w:r w:rsidRPr="00BE46E8">
              <w:rPr>
                <w:rStyle w:val="Hperlink"/>
                <w:noProof/>
                <w:lang w:val="et-EE"/>
              </w:rPr>
              <w:t>Sissejuhatus</w:t>
            </w:r>
            <w:r>
              <w:rPr>
                <w:noProof/>
                <w:webHidden/>
              </w:rPr>
              <w:tab/>
            </w:r>
            <w:r>
              <w:rPr>
                <w:noProof/>
                <w:webHidden/>
              </w:rPr>
              <w:fldChar w:fldCharType="begin"/>
            </w:r>
            <w:r>
              <w:rPr>
                <w:noProof/>
                <w:webHidden/>
              </w:rPr>
              <w:instrText xml:space="preserve"> PAGEREF _Toc209179933 \h </w:instrText>
            </w:r>
            <w:r>
              <w:rPr>
                <w:noProof/>
                <w:webHidden/>
              </w:rPr>
            </w:r>
            <w:r>
              <w:rPr>
                <w:noProof/>
                <w:webHidden/>
              </w:rPr>
              <w:fldChar w:fldCharType="separate"/>
            </w:r>
            <w:r>
              <w:rPr>
                <w:noProof/>
                <w:webHidden/>
              </w:rPr>
              <w:t>6</w:t>
            </w:r>
            <w:r>
              <w:rPr>
                <w:noProof/>
                <w:webHidden/>
              </w:rPr>
              <w:fldChar w:fldCharType="end"/>
            </w:r>
          </w:hyperlink>
        </w:p>
        <w:p w14:paraId="5912563F" w14:textId="184A938F"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34" w:history="1">
            <w:r w:rsidRPr="00BE46E8">
              <w:rPr>
                <w:rStyle w:val="Hperlink"/>
                <w:noProof/>
                <w:lang w:val="et-EE"/>
              </w:rPr>
              <w:t>1. Must-toonekure bioloogia, levik ja arvukus</w:t>
            </w:r>
            <w:r>
              <w:rPr>
                <w:noProof/>
                <w:webHidden/>
              </w:rPr>
              <w:tab/>
            </w:r>
            <w:r>
              <w:rPr>
                <w:noProof/>
                <w:webHidden/>
              </w:rPr>
              <w:fldChar w:fldCharType="begin"/>
            </w:r>
            <w:r>
              <w:rPr>
                <w:noProof/>
                <w:webHidden/>
              </w:rPr>
              <w:instrText xml:space="preserve"> PAGEREF _Toc209179934 \h </w:instrText>
            </w:r>
            <w:r>
              <w:rPr>
                <w:noProof/>
                <w:webHidden/>
              </w:rPr>
            </w:r>
            <w:r>
              <w:rPr>
                <w:noProof/>
                <w:webHidden/>
              </w:rPr>
              <w:fldChar w:fldCharType="separate"/>
            </w:r>
            <w:r>
              <w:rPr>
                <w:noProof/>
                <w:webHidden/>
              </w:rPr>
              <w:t>7</w:t>
            </w:r>
            <w:r>
              <w:rPr>
                <w:noProof/>
                <w:webHidden/>
              </w:rPr>
              <w:fldChar w:fldCharType="end"/>
            </w:r>
          </w:hyperlink>
        </w:p>
        <w:p w14:paraId="2F839E88" w14:textId="5729DC00"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35" w:history="1">
            <w:r w:rsidRPr="00BE46E8">
              <w:rPr>
                <w:rStyle w:val="Hperlink"/>
                <w:noProof/>
                <w:lang w:val="et-EE"/>
              </w:rPr>
              <w:t>1.1 Bioloogia</w:t>
            </w:r>
            <w:r>
              <w:rPr>
                <w:noProof/>
                <w:webHidden/>
              </w:rPr>
              <w:tab/>
            </w:r>
            <w:r>
              <w:rPr>
                <w:noProof/>
                <w:webHidden/>
              </w:rPr>
              <w:fldChar w:fldCharType="begin"/>
            </w:r>
            <w:r>
              <w:rPr>
                <w:noProof/>
                <w:webHidden/>
              </w:rPr>
              <w:instrText xml:space="preserve"> PAGEREF _Toc209179935 \h </w:instrText>
            </w:r>
            <w:r>
              <w:rPr>
                <w:noProof/>
                <w:webHidden/>
              </w:rPr>
            </w:r>
            <w:r>
              <w:rPr>
                <w:noProof/>
                <w:webHidden/>
              </w:rPr>
              <w:fldChar w:fldCharType="separate"/>
            </w:r>
            <w:r>
              <w:rPr>
                <w:noProof/>
                <w:webHidden/>
              </w:rPr>
              <w:t>7</w:t>
            </w:r>
            <w:r>
              <w:rPr>
                <w:noProof/>
                <w:webHidden/>
              </w:rPr>
              <w:fldChar w:fldCharType="end"/>
            </w:r>
          </w:hyperlink>
        </w:p>
        <w:p w14:paraId="6765939B" w14:textId="523DC99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6" w:history="1">
            <w:r w:rsidRPr="00BE46E8">
              <w:rPr>
                <w:rStyle w:val="Hperlink"/>
                <w:noProof/>
              </w:rPr>
              <w:t>1.1.1 Elupaik ja pesapaik</w:t>
            </w:r>
            <w:r>
              <w:rPr>
                <w:noProof/>
                <w:webHidden/>
              </w:rPr>
              <w:tab/>
            </w:r>
            <w:r>
              <w:rPr>
                <w:noProof/>
                <w:webHidden/>
              </w:rPr>
              <w:fldChar w:fldCharType="begin"/>
            </w:r>
            <w:r>
              <w:rPr>
                <w:noProof/>
                <w:webHidden/>
              </w:rPr>
              <w:instrText xml:space="preserve"> PAGEREF _Toc209179936 \h </w:instrText>
            </w:r>
            <w:r>
              <w:rPr>
                <w:noProof/>
                <w:webHidden/>
              </w:rPr>
            </w:r>
            <w:r>
              <w:rPr>
                <w:noProof/>
                <w:webHidden/>
              </w:rPr>
              <w:fldChar w:fldCharType="separate"/>
            </w:r>
            <w:r>
              <w:rPr>
                <w:noProof/>
                <w:webHidden/>
              </w:rPr>
              <w:t>7</w:t>
            </w:r>
            <w:r>
              <w:rPr>
                <w:noProof/>
                <w:webHidden/>
              </w:rPr>
              <w:fldChar w:fldCharType="end"/>
            </w:r>
          </w:hyperlink>
        </w:p>
        <w:p w14:paraId="3EDC9719" w14:textId="50E666F2"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7" w:history="1">
            <w:r w:rsidRPr="00BE46E8">
              <w:rPr>
                <w:rStyle w:val="Hperlink"/>
                <w:noProof/>
              </w:rPr>
              <w:t>1.1.2 Toitumine ja toitumispaik</w:t>
            </w:r>
            <w:r>
              <w:rPr>
                <w:noProof/>
                <w:webHidden/>
              </w:rPr>
              <w:tab/>
            </w:r>
            <w:r>
              <w:rPr>
                <w:noProof/>
                <w:webHidden/>
              </w:rPr>
              <w:fldChar w:fldCharType="begin"/>
            </w:r>
            <w:r>
              <w:rPr>
                <w:noProof/>
                <w:webHidden/>
              </w:rPr>
              <w:instrText xml:space="preserve"> PAGEREF _Toc209179937 \h </w:instrText>
            </w:r>
            <w:r>
              <w:rPr>
                <w:noProof/>
                <w:webHidden/>
              </w:rPr>
            </w:r>
            <w:r>
              <w:rPr>
                <w:noProof/>
                <w:webHidden/>
              </w:rPr>
              <w:fldChar w:fldCharType="separate"/>
            </w:r>
            <w:r>
              <w:rPr>
                <w:noProof/>
                <w:webHidden/>
              </w:rPr>
              <w:t>9</w:t>
            </w:r>
            <w:r>
              <w:rPr>
                <w:noProof/>
                <w:webHidden/>
              </w:rPr>
              <w:fldChar w:fldCharType="end"/>
            </w:r>
          </w:hyperlink>
        </w:p>
        <w:p w14:paraId="2F9D623D" w14:textId="7F41143F"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8" w:history="1">
            <w:r w:rsidRPr="00BE46E8">
              <w:rPr>
                <w:rStyle w:val="Hperlink"/>
                <w:noProof/>
              </w:rPr>
              <w:t>1.1.3 Pesitsusfenoloogia</w:t>
            </w:r>
            <w:r>
              <w:rPr>
                <w:noProof/>
                <w:webHidden/>
              </w:rPr>
              <w:tab/>
            </w:r>
            <w:r>
              <w:rPr>
                <w:noProof/>
                <w:webHidden/>
              </w:rPr>
              <w:fldChar w:fldCharType="begin"/>
            </w:r>
            <w:r>
              <w:rPr>
                <w:noProof/>
                <w:webHidden/>
              </w:rPr>
              <w:instrText xml:space="preserve"> PAGEREF _Toc209179938 \h </w:instrText>
            </w:r>
            <w:r>
              <w:rPr>
                <w:noProof/>
                <w:webHidden/>
              </w:rPr>
            </w:r>
            <w:r>
              <w:rPr>
                <w:noProof/>
                <w:webHidden/>
              </w:rPr>
              <w:fldChar w:fldCharType="separate"/>
            </w:r>
            <w:r>
              <w:rPr>
                <w:noProof/>
                <w:webHidden/>
              </w:rPr>
              <w:t>11</w:t>
            </w:r>
            <w:r>
              <w:rPr>
                <w:noProof/>
                <w:webHidden/>
              </w:rPr>
              <w:fldChar w:fldCharType="end"/>
            </w:r>
          </w:hyperlink>
        </w:p>
        <w:p w14:paraId="43CE94ED" w14:textId="28448BD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39" w:history="1">
            <w:r w:rsidRPr="00BE46E8">
              <w:rPr>
                <w:rStyle w:val="Hperlink"/>
                <w:noProof/>
              </w:rPr>
              <w:t>1.1.4 Sigimisedukus</w:t>
            </w:r>
            <w:r>
              <w:rPr>
                <w:noProof/>
                <w:webHidden/>
              </w:rPr>
              <w:tab/>
            </w:r>
            <w:r>
              <w:rPr>
                <w:noProof/>
                <w:webHidden/>
              </w:rPr>
              <w:fldChar w:fldCharType="begin"/>
            </w:r>
            <w:r>
              <w:rPr>
                <w:noProof/>
                <w:webHidden/>
              </w:rPr>
              <w:instrText xml:space="preserve"> PAGEREF _Toc209179939 \h </w:instrText>
            </w:r>
            <w:r>
              <w:rPr>
                <w:noProof/>
                <w:webHidden/>
              </w:rPr>
            </w:r>
            <w:r>
              <w:rPr>
                <w:noProof/>
                <w:webHidden/>
              </w:rPr>
              <w:fldChar w:fldCharType="separate"/>
            </w:r>
            <w:r>
              <w:rPr>
                <w:noProof/>
                <w:webHidden/>
              </w:rPr>
              <w:t>12</w:t>
            </w:r>
            <w:r>
              <w:rPr>
                <w:noProof/>
                <w:webHidden/>
              </w:rPr>
              <w:fldChar w:fldCharType="end"/>
            </w:r>
          </w:hyperlink>
        </w:p>
        <w:p w14:paraId="67342EF9" w14:textId="05E2BC4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0" w:history="1">
            <w:r w:rsidRPr="00BE46E8">
              <w:rPr>
                <w:rStyle w:val="Hperlink"/>
                <w:noProof/>
              </w:rPr>
              <w:t>1.1.5 Talvitumine ja ränne</w:t>
            </w:r>
            <w:r>
              <w:rPr>
                <w:noProof/>
                <w:webHidden/>
              </w:rPr>
              <w:tab/>
            </w:r>
            <w:r>
              <w:rPr>
                <w:noProof/>
                <w:webHidden/>
              </w:rPr>
              <w:fldChar w:fldCharType="begin"/>
            </w:r>
            <w:r>
              <w:rPr>
                <w:noProof/>
                <w:webHidden/>
              </w:rPr>
              <w:instrText xml:space="preserve"> PAGEREF _Toc209179940 \h </w:instrText>
            </w:r>
            <w:r>
              <w:rPr>
                <w:noProof/>
                <w:webHidden/>
              </w:rPr>
            </w:r>
            <w:r>
              <w:rPr>
                <w:noProof/>
                <w:webHidden/>
              </w:rPr>
              <w:fldChar w:fldCharType="separate"/>
            </w:r>
            <w:r>
              <w:rPr>
                <w:noProof/>
                <w:webHidden/>
              </w:rPr>
              <w:t>18</w:t>
            </w:r>
            <w:r>
              <w:rPr>
                <w:noProof/>
                <w:webHidden/>
              </w:rPr>
              <w:fldChar w:fldCharType="end"/>
            </w:r>
          </w:hyperlink>
        </w:p>
        <w:p w14:paraId="57FAEF5B" w14:textId="27940FBC"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41" w:history="1">
            <w:r w:rsidRPr="00BE46E8">
              <w:rPr>
                <w:rStyle w:val="Hperlink"/>
                <w:noProof/>
              </w:rPr>
              <w:t>1.2 Levik ja arvukus</w:t>
            </w:r>
            <w:r>
              <w:rPr>
                <w:noProof/>
                <w:webHidden/>
              </w:rPr>
              <w:tab/>
            </w:r>
            <w:r>
              <w:rPr>
                <w:noProof/>
                <w:webHidden/>
              </w:rPr>
              <w:fldChar w:fldCharType="begin"/>
            </w:r>
            <w:r>
              <w:rPr>
                <w:noProof/>
                <w:webHidden/>
              </w:rPr>
              <w:instrText xml:space="preserve"> PAGEREF _Toc209179941 \h </w:instrText>
            </w:r>
            <w:r>
              <w:rPr>
                <w:noProof/>
                <w:webHidden/>
              </w:rPr>
            </w:r>
            <w:r>
              <w:rPr>
                <w:noProof/>
                <w:webHidden/>
              </w:rPr>
              <w:fldChar w:fldCharType="separate"/>
            </w:r>
            <w:r>
              <w:rPr>
                <w:noProof/>
                <w:webHidden/>
              </w:rPr>
              <w:t>21</w:t>
            </w:r>
            <w:r>
              <w:rPr>
                <w:noProof/>
                <w:webHidden/>
              </w:rPr>
              <w:fldChar w:fldCharType="end"/>
            </w:r>
          </w:hyperlink>
        </w:p>
        <w:p w14:paraId="50BD5B49" w14:textId="2347045B"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42" w:history="1">
            <w:r w:rsidRPr="00BE46E8">
              <w:rPr>
                <w:rStyle w:val="Hperlink"/>
                <w:noProof/>
              </w:rPr>
              <w:t>1.3 Ülevaade seirest, uuringutest ja inventuuridest</w:t>
            </w:r>
            <w:r>
              <w:rPr>
                <w:noProof/>
                <w:webHidden/>
              </w:rPr>
              <w:tab/>
            </w:r>
            <w:r>
              <w:rPr>
                <w:noProof/>
                <w:webHidden/>
              </w:rPr>
              <w:fldChar w:fldCharType="begin"/>
            </w:r>
            <w:r>
              <w:rPr>
                <w:noProof/>
                <w:webHidden/>
              </w:rPr>
              <w:instrText xml:space="preserve"> PAGEREF _Toc209179942 \h </w:instrText>
            </w:r>
            <w:r>
              <w:rPr>
                <w:noProof/>
                <w:webHidden/>
              </w:rPr>
            </w:r>
            <w:r>
              <w:rPr>
                <w:noProof/>
                <w:webHidden/>
              </w:rPr>
              <w:fldChar w:fldCharType="separate"/>
            </w:r>
            <w:r>
              <w:rPr>
                <w:noProof/>
                <w:webHidden/>
              </w:rPr>
              <w:t>29</w:t>
            </w:r>
            <w:r>
              <w:rPr>
                <w:noProof/>
                <w:webHidden/>
              </w:rPr>
              <w:fldChar w:fldCharType="end"/>
            </w:r>
          </w:hyperlink>
        </w:p>
        <w:p w14:paraId="0B63E893" w14:textId="79F032A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3" w:history="1">
            <w:r w:rsidRPr="00BE46E8">
              <w:rPr>
                <w:rStyle w:val="Hperlink"/>
                <w:noProof/>
              </w:rPr>
              <w:t>1.3.1 Riiklik seire</w:t>
            </w:r>
            <w:r>
              <w:rPr>
                <w:noProof/>
                <w:webHidden/>
              </w:rPr>
              <w:tab/>
            </w:r>
            <w:r>
              <w:rPr>
                <w:noProof/>
                <w:webHidden/>
              </w:rPr>
              <w:fldChar w:fldCharType="begin"/>
            </w:r>
            <w:r>
              <w:rPr>
                <w:noProof/>
                <w:webHidden/>
              </w:rPr>
              <w:instrText xml:space="preserve"> PAGEREF _Toc209179943 \h </w:instrText>
            </w:r>
            <w:r>
              <w:rPr>
                <w:noProof/>
                <w:webHidden/>
              </w:rPr>
            </w:r>
            <w:r>
              <w:rPr>
                <w:noProof/>
                <w:webHidden/>
              </w:rPr>
              <w:fldChar w:fldCharType="separate"/>
            </w:r>
            <w:r>
              <w:rPr>
                <w:noProof/>
                <w:webHidden/>
              </w:rPr>
              <w:t>29</w:t>
            </w:r>
            <w:r>
              <w:rPr>
                <w:noProof/>
                <w:webHidden/>
              </w:rPr>
              <w:fldChar w:fldCharType="end"/>
            </w:r>
          </w:hyperlink>
        </w:p>
        <w:p w14:paraId="12DDF5D8" w14:textId="701845E1"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4" w:history="1">
            <w:r w:rsidRPr="00BE46E8">
              <w:rPr>
                <w:rStyle w:val="Hperlink"/>
                <w:noProof/>
                <w:lang w:val="et-EE"/>
              </w:rPr>
              <w:t xml:space="preserve">1.3.2 </w:t>
            </w:r>
            <w:r w:rsidRPr="00BE46E8">
              <w:rPr>
                <w:rStyle w:val="Hperlink"/>
                <w:noProof/>
              </w:rPr>
              <w:t>Paisude mõju hindamine must-toonekure pesitsusedukusele ja levikule</w:t>
            </w:r>
            <w:r>
              <w:rPr>
                <w:noProof/>
                <w:webHidden/>
              </w:rPr>
              <w:tab/>
            </w:r>
            <w:r>
              <w:rPr>
                <w:noProof/>
                <w:webHidden/>
              </w:rPr>
              <w:fldChar w:fldCharType="begin"/>
            </w:r>
            <w:r>
              <w:rPr>
                <w:noProof/>
                <w:webHidden/>
              </w:rPr>
              <w:instrText xml:space="preserve"> PAGEREF _Toc209179944 \h </w:instrText>
            </w:r>
            <w:r>
              <w:rPr>
                <w:noProof/>
                <w:webHidden/>
              </w:rPr>
            </w:r>
            <w:r>
              <w:rPr>
                <w:noProof/>
                <w:webHidden/>
              </w:rPr>
              <w:fldChar w:fldCharType="separate"/>
            </w:r>
            <w:r>
              <w:rPr>
                <w:noProof/>
                <w:webHidden/>
              </w:rPr>
              <w:t>32</w:t>
            </w:r>
            <w:r>
              <w:rPr>
                <w:noProof/>
                <w:webHidden/>
              </w:rPr>
              <w:fldChar w:fldCharType="end"/>
            </w:r>
          </w:hyperlink>
        </w:p>
        <w:p w14:paraId="682D19E9" w14:textId="4FA0E1EC"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5" w:history="1">
            <w:r w:rsidRPr="00BE46E8">
              <w:rPr>
                <w:rStyle w:val="Hperlink"/>
                <w:noProof/>
              </w:rPr>
              <w:t>1.3.3 Satelliit- ja GSM-põhiste saatjatega varustatud kotkaste ja must-toonekurgede info soetamine, mittetöötavate seadmete eemaldamine lindudelt</w:t>
            </w:r>
            <w:r>
              <w:rPr>
                <w:noProof/>
                <w:webHidden/>
              </w:rPr>
              <w:tab/>
            </w:r>
            <w:r>
              <w:rPr>
                <w:noProof/>
                <w:webHidden/>
              </w:rPr>
              <w:fldChar w:fldCharType="begin"/>
            </w:r>
            <w:r>
              <w:rPr>
                <w:noProof/>
                <w:webHidden/>
              </w:rPr>
              <w:instrText xml:space="preserve"> PAGEREF _Toc209179945 \h </w:instrText>
            </w:r>
            <w:r>
              <w:rPr>
                <w:noProof/>
                <w:webHidden/>
              </w:rPr>
            </w:r>
            <w:r>
              <w:rPr>
                <w:noProof/>
                <w:webHidden/>
              </w:rPr>
              <w:fldChar w:fldCharType="separate"/>
            </w:r>
            <w:r>
              <w:rPr>
                <w:noProof/>
                <w:webHidden/>
              </w:rPr>
              <w:t>33</w:t>
            </w:r>
            <w:r>
              <w:rPr>
                <w:noProof/>
                <w:webHidden/>
              </w:rPr>
              <w:fldChar w:fldCharType="end"/>
            </w:r>
          </w:hyperlink>
        </w:p>
        <w:p w14:paraId="2547F390" w14:textId="4C7E114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6" w:history="1">
            <w:r w:rsidRPr="00BE46E8">
              <w:rPr>
                <w:rStyle w:val="Hperlink"/>
                <w:noProof/>
              </w:rPr>
              <w:t>1.3.4 Must-toonekure kui katusliigi mõju hindamine</w:t>
            </w:r>
            <w:r>
              <w:rPr>
                <w:noProof/>
                <w:webHidden/>
              </w:rPr>
              <w:tab/>
            </w:r>
            <w:r>
              <w:rPr>
                <w:noProof/>
                <w:webHidden/>
              </w:rPr>
              <w:fldChar w:fldCharType="begin"/>
            </w:r>
            <w:r>
              <w:rPr>
                <w:noProof/>
                <w:webHidden/>
              </w:rPr>
              <w:instrText xml:space="preserve"> PAGEREF _Toc209179946 \h </w:instrText>
            </w:r>
            <w:r>
              <w:rPr>
                <w:noProof/>
                <w:webHidden/>
              </w:rPr>
            </w:r>
            <w:r>
              <w:rPr>
                <w:noProof/>
                <w:webHidden/>
              </w:rPr>
              <w:fldChar w:fldCharType="separate"/>
            </w:r>
            <w:r>
              <w:rPr>
                <w:noProof/>
                <w:webHidden/>
              </w:rPr>
              <w:t>33</w:t>
            </w:r>
            <w:r>
              <w:rPr>
                <w:noProof/>
                <w:webHidden/>
              </w:rPr>
              <w:fldChar w:fldCharType="end"/>
            </w:r>
          </w:hyperlink>
        </w:p>
        <w:p w14:paraId="54578EB6" w14:textId="160FFAD8"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7" w:history="1">
            <w:r w:rsidRPr="00BE46E8">
              <w:rPr>
                <w:rStyle w:val="Hperlink"/>
                <w:noProof/>
              </w:rPr>
              <w:t>1.3.5 Rajakaamerate ja veebikaamera andmete analüüs</w:t>
            </w:r>
            <w:r>
              <w:rPr>
                <w:noProof/>
                <w:webHidden/>
              </w:rPr>
              <w:tab/>
            </w:r>
            <w:r>
              <w:rPr>
                <w:noProof/>
                <w:webHidden/>
              </w:rPr>
              <w:fldChar w:fldCharType="begin"/>
            </w:r>
            <w:r>
              <w:rPr>
                <w:noProof/>
                <w:webHidden/>
              </w:rPr>
              <w:instrText xml:space="preserve"> PAGEREF _Toc209179947 \h </w:instrText>
            </w:r>
            <w:r>
              <w:rPr>
                <w:noProof/>
                <w:webHidden/>
              </w:rPr>
            </w:r>
            <w:r>
              <w:rPr>
                <w:noProof/>
                <w:webHidden/>
              </w:rPr>
              <w:fldChar w:fldCharType="separate"/>
            </w:r>
            <w:r>
              <w:rPr>
                <w:noProof/>
                <w:webHidden/>
              </w:rPr>
              <w:t>34</w:t>
            </w:r>
            <w:r>
              <w:rPr>
                <w:noProof/>
                <w:webHidden/>
              </w:rPr>
              <w:fldChar w:fldCharType="end"/>
            </w:r>
          </w:hyperlink>
        </w:p>
        <w:p w14:paraId="3E0ACD2F" w14:textId="4EEE8FB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8" w:history="1">
            <w:r w:rsidRPr="00BE46E8">
              <w:rPr>
                <w:rStyle w:val="Hperlink"/>
                <w:noProof/>
              </w:rPr>
              <w:t>1.3.6 Vooluveekogude seisund läbi must-toonekure pilgu</w:t>
            </w:r>
            <w:r>
              <w:rPr>
                <w:noProof/>
                <w:webHidden/>
              </w:rPr>
              <w:tab/>
            </w:r>
            <w:r>
              <w:rPr>
                <w:noProof/>
                <w:webHidden/>
              </w:rPr>
              <w:fldChar w:fldCharType="begin"/>
            </w:r>
            <w:r>
              <w:rPr>
                <w:noProof/>
                <w:webHidden/>
              </w:rPr>
              <w:instrText xml:space="preserve"> PAGEREF _Toc209179948 \h </w:instrText>
            </w:r>
            <w:r>
              <w:rPr>
                <w:noProof/>
                <w:webHidden/>
              </w:rPr>
            </w:r>
            <w:r>
              <w:rPr>
                <w:noProof/>
                <w:webHidden/>
              </w:rPr>
              <w:fldChar w:fldCharType="separate"/>
            </w:r>
            <w:r>
              <w:rPr>
                <w:noProof/>
                <w:webHidden/>
              </w:rPr>
              <w:t>34</w:t>
            </w:r>
            <w:r>
              <w:rPr>
                <w:noProof/>
                <w:webHidden/>
              </w:rPr>
              <w:fldChar w:fldCharType="end"/>
            </w:r>
          </w:hyperlink>
        </w:p>
        <w:p w14:paraId="3F6E6196" w14:textId="1808FA3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49" w:history="1">
            <w:r w:rsidRPr="00BE46E8">
              <w:rPr>
                <w:rStyle w:val="Hperlink"/>
                <w:noProof/>
              </w:rPr>
              <w:t>1.3.7 Must-toonekure veterinaarne</w:t>
            </w:r>
            <w:r w:rsidRPr="00BE46E8">
              <w:rPr>
                <w:rStyle w:val="Hperlink"/>
                <w:i/>
                <w:iCs/>
                <w:noProof/>
              </w:rPr>
              <w:t xml:space="preserve"> </w:t>
            </w:r>
            <w:r w:rsidRPr="00BE46E8">
              <w:rPr>
                <w:rStyle w:val="Hperlink"/>
                <w:noProof/>
              </w:rPr>
              <w:t>diagnostika ja terviseseisund</w:t>
            </w:r>
            <w:r>
              <w:rPr>
                <w:noProof/>
                <w:webHidden/>
              </w:rPr>
              <w:tab/>
            </w:r>
            <w:r>
              <w:rPr>
                <w:noProof/>
                <w:webHidden/>
              </w:rPr>
              <w:fldChar w:fldCharType="begin"/>
            </w:r>
            <w:r>
              <w:rPr>
                <w:noProof/>
                <w:webHidden/>
              </w:rPr>
              <w:instrText xml:space="preserve"> PAGEREF _Toc209179949 \h </w:instrText>
            </w:r>
            <w:r>
              <w:rPr>
                <w:noProof/>
                <w:webHidden/>
              </w:rPr>
            </w:r>
            <w:r>
              <w:rPr>
                <w:noProof/>
                <w:webHidden/>
              </w:rPr>
              <w:fldChar w:fldCharType="separate"/>
            </w:r>
            <w:r>
              <w:rPr>
                <w:noProof/>
                <w:webHidden/>
              </w:rPr>
              <w:t>35</w:t>
            </w:r>
            <w:r>
              <w:rPr>
                <w:noProof/>
                <w:webHidden/>
              </w:rPr>
              <w:fldChar w:fldCharType="end"/>
            </w:r>
          </w:hyperlink>
        </w:p>
        <w:p w14:paraId="08A28559" w14:textId="05710EB3"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0" w:history="1">
            <w:r w:rsidRPr="00BE46E8">
              <w:rPr>
                <w:rStyle w:val="Hperlink"/>
                <w:noProof/>
              </w:rPr>
              <w:t>1.3.8 Must-toonekure arvukus, sigimisedukus ja ellujäämus Eestis aastatel 1991–2020</w:t>
            </w:r>
            <w:r>
              <w:rPr>
                <w:noProof/>
                <w:webHidden/>
              </w:rPr>
              <w:tab/>
            </w:r>
            <w:r>
              <w:rPr>
                <w:noProof/>
                <w:webHidden/>
              </w:rPr>
              <w:fldChar w:fldCharType="begin"/>
            </w:r>
            <w:r>
              <w:rPr>
                <w:noProof/>
                <w:webHidden/>
              </w:rPr>
              <w:instrText xml:space="preserve"> PAGEREF _Toc209179950 \h </w:instrText>
            </w:r>
            <w:r>
              <w:rPr>
                <w:noProof/>
                <w:webHidden/>
              </w:rPr>
            </w:r>
            <w:r>
              <w:rPr>
                <w:noProof/>
                <w:webHidden/>
              </w:rPr>
              <w:fldChar w:fldCharType="separate"/>
            </w:r>
            <w:r>
              <w:rPr>
                <w:noProof/>
                <w:webHidden/>
              </w:rPr>
              <w:t>36</w:t>
            </w:r>
            <w:r>
              <w:rPr>
                <w:noProof/>
                <w:webHidden/>
              </w:rPr>
              <w:fldChar w:fldCharType="end"/>
            </w:r>
          </w:hyperlink>
        </w:p>
        <w:p w14:paraId="5DE2503E" w14:textId="047CDDEB"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1" w:history="1">
            <w:r w:rsidRPr="00BE46E8">
              <w:rPr>
                <w:rStyle w:val="Hperlink"/>
                <w:noProof/>
              </w:rPr>
              <w:t>1.3.9 Satelliit- ja GSM põhiste saatjatega varustatud kotkaste ja must-toonekurgede info soetamine, pesitsusaegse info analüüs</w:t>
            </w:r>
            <w:r>
              <w:rPr>
                <w:noProof/>
                <w:webHidden/>
              </w:rPr>
              <w:tab/>
            </w:r>
            <w:r>
              <w:rPr>
                <w:noProof/>
                <w:webHidden/>
              </w:rPr>
              <w:fldChar w:fldCharType="begin"/>
            </w:r>
            <w:r>
              <w:rPr>
                <w:noProof/>
                <w:webHidden/>
              </w:rPr>
              <w:instrText xml:space="preserve"> PAGEREF _Toc209179951 \h </w:instrText>
            </w:r>
            <w:r>
              <w:rPr>
                <w:noProof/>
                <w:webHidden/>
              </w:rPr>
            </w:r>
            <w:r>
              <w:rPr>
                <w:noProof/>
                <w:webHidden/>
              </w:rPr>
              <w:fldChar w:fldCharType="separate"/>
            </w:r>
            <w:r>
              <w:rPr>
                <w:noProof/>
                <w:webHidden/>
              </w:rPr>
              <w:t>36</w:t>
            </w:r>
            <w:r>
              <w:rPr>
                <w:noProof/>
                <w:webHidden/>
              </w:rPr>
              <w:fldChar w:fldCharType="end"/>
            </w:r>
          </w:hyperlink>
        </w:p>
        <w:p w14:paraId="4E2D3B1B" w14:textId="330D8047"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2" w:history="1">
            <w:r w:rsidRPr="00BE46E8">
              <w:rPr>
                <w:rStyle w:val="Hperlink"/>
                <w:noProof/>
              </w:rPr>
              <w:t>1.3.10 Üle-eestiline maismaalinnustiku analüüs</w:t>
            </w:r>
            <w:r>
              <w:rPr>
                <w:noProof/>
                <w:webHidden/>
              </w:rPr>
              <w:tab/>
            </w:r>
            <w:r>
              <w:rPr>
                <w:noProof/>
                <w:webHidden/>
              </w:rPr>
              <w:fldChar w:fldCharType="begin"/>
            </w:r>
            <w:r>
              <w:rPr>
                <w:noProof/>
                <w:webHidden/>
              </w:rPr>
              <w:instrText xml:space="preserve"> PAGEREF _Toc209179952 \h </w:instrText>
            </w:r>
            <w:r>
              <w:rPr>
                <w:noProof/>
                <w:webHidden/>
              </w:rPr>
            </w:r>
            <w:r>
              <w:rPr>
                <w:noProof/>
                <w:webHidden/>
              </w:rPr>
              <w:fldChar w:fldCharType="separate"/>
            </w:r>
            <w:r>
              <w:rPr>
                <w:noProof/>
                <w:webHidden/>
              </w:rPr>
              <w:t>36</w:t>
            </w:r>
            <w:r>
              <w:rPr>
                <w:noProof/>
                <w:webHidden/>
              </w:rPr>
              <w:fldChar w:fldCharType="end"/>
            </w:r>
          </w:hyperlink>
        </w:p>
        <w:p w14:paraId="384159D2" w14:textId="7AAB94A9"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53" w:history="1">
            <w:r w:rsidRPr="00BE46E8">
              <w:rPr>
                <w:rStyle w:val="Hperlink"/>
                <w:noProof/>
                <w:lang w:val="et-EE"/>
              </w:rPr>
              <w:t>2. Kaitsestaatus ja senise kaitse tõhususe analüüs</w:t>
            </w:r>
            <w:r>
              <w:rPr>
                <w:noProof/>
                <w:webHidden/>
              </w:rPr>
              <w:tab/>
            </w:r>
            <w:r>
              <w:rPr>
                <w:noProof/>
                <w:webHidden/>
              </w:rPr>
              <w:fldChar w:fldCharType="begin"/>
            </w:r>
            <w:r>
              <w:rPr>
                <w:noProof/>
                <w:webHidden/>
              </w:rPr>
              <w:instrText xml:space="preserve"> PAGEREF _Toc209179953 \h </w:instrText>
            </w:r>
            <w:r>
              <w:rPr>
                <w:noProof/>
                <w:webHidden/>
              </w:rPr>
            </w:r>
            <w:r>
              <w:rPr>
                <w:noProof/>
                <w:webHidden/>
              </w:rPr>
              <w:fldChar w:fldCharType="separate"/>
            </w:r>
            <w:r>
              <w:rPr>
                <w:noProof/>
                <w:webHidden/>
              </w:rPr>
              <w:t>37</w:t>
            </w:r>
            <w:r>
              <w:rPr>
                <w:noProof/>
                <w:webHidden/>
              </w:rPr>
              <w:fldChar w:fldCharType="end"/>
            </w:r>
          </w:hyperlink>
        </w:p>
        <w:p w14:paraId="3E1F8D0E" w14:textId="10B661D5"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54" w:history="1">
            <w:r w:rsidRPr="00BE46E8">
              <w:rPr>
                <w:rStyle w:val="Hperlink"/>
                <w:noProof/>
              </w:rPr>
              <w:t>2.1 Kaitsestaatus ja kaitse korraldus</w:t>
            </w:r>
            <w:r>
              <w:rPr>
                <w:noProof/>
                <w:webHidden/>
              </w:rPr>
              <w:tab/>
            </w:r>
            <w:r>
              <w:rPr>
                <w:noProof/>
                <w:webHidden/>
              </w:rPr>
              <w:fldChar w:fldCharType="begin"/>
            </w:r>
            <w:r>
              <w:rPr>
                <w:noProof/>
                <w:webHidden/>
              </w:rPr>
              <w:instrText xml:space="preserve"> PAGEREF _Toc209179954 \h </w:instrText>
            </w:r>
            <w:r>
              <w:rPr>
                <w:noProof/>
                <w:webHidden/>
              </w:rPr>
            </w:r>
            <w:r>
              <w:rPr>
                <w:noProof/>
                <w:webHidden/>
              </w:rPr>
              <w:fldChar w:fldCharType="separate"/>
            </w:r>
            <w:r>
              <w:rPr>
                <w:noProof/>
                <w:webHidden/>
              </w:rPr>
              <w:t>37</w:t>
            </w:r>
            <w:r>
              <w:rPr>
                <w:noProof/>
                <w:webHidden/>
              </w:rPr>
              <w:fldChar w:fldCharType="end"/>
            </w:r>
          </w:hyperlink>
        </w:p>
        <w:p w14:paraId="5B731BAA" w14:textId="3FF377B8"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55" w:history="1">
            <w:r w:rsidRPr="00BE46E8">
              <w:rPr>
                <w:rStyle w:val="Hperlink"/>
                <w:noProof/>
              </w:rPr>
              <w:t>2.2 Eelmise perioodi (2018–2022) tegevuskava täitmine</w:t>
            </w:r>
            <w:r>
              <w:rPr>
                <w:noProof/>
                <w:webHidden/>
              </w:rPr>
              <w:tab/>
            </w:r>
            <w:r>
              <w:rPr>
                <w:noProof/>
                <w:webHidden/>
              </w:rPr>
              <w:fldChar w:fldCharType="begin"/>
            </w:r>
            <w:r>
              <w:rPr>
                <w:noProof/>
                <w:webHidden/>
              </w:rPr>
              <w:instrText xml:space="preserve"> PAGEREF _Toc209179955 \h </w:instrText>
            </w:r>
            <w:r>
              <w:rPr>
                <w:noProof/>
                <w:webHidden/>
              </w:rPr>
            </w:r>
            <w:r>
              <w:rPr>
                <w:noProof/>
                <w:webHidden/>
              </w:rPr>
              <w:fldChar w:fldCharType="separate"/>
            </w:r>
            <w:r>
              <w:rPr>
                <w:noProof/>
                <w:webHidden/>
              </w:rPr>
              <w:t>42</w:t>
            </w:r>
            <w:r>
              <w:rPr>
                <w:noProof/>
                <w:webHidden/>
              </w:rPr>
              <w:fldChar w:fldCharType="end"/>
            </w:r>
          </w:hyperlink>
        </w:p>
        <w:p w14:paraId="69F930D5" w14:textId="36B0D872"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56" w:history="1">
            <w:r w:rsidRPr="00BE46E8">
              <w:rPr>
                <w:rStyle w:val="Hperlink"/>
                <w:noProof/>
                <w:lang w:val="et-EE"/>
              </w:rPr>
              <w:t>3. Mõjutegurid ja meetmed</w:t>
            </w:r>
            <w:r>
              <w:rPr>
                <w:noProof/>
                <w:webHidden/>
              </w:rPr>
              <w:tab/>
            </w:r>
            <w:r>
              <w:rPr>
                <w:noProof/>
                <w:webHidden/>
              </w:rPr>
              <w:fldChar w:fldCharType="begin"/>
            </w:r>
            <w:r>
              <w:rPr>
                <w:noProof/>
                <w:webHidden/>
              </w:rPr>
              <w:instrText xml:space="preserve"> PAGEREF _Toc209179956 \h </w:instrText>
            </w:r>
            <w:r>
              <w:rPr>
                <w:noProof/>
                <w:webHidden/>
              </w:rPr>
            </w:r>
            <w:r>
              <w:rPr>
                <w:noProof/>
                <w:webHidden/>
              </w:rPr>
              <w:fldChar w:fldCharType="separate"/>
            </w:r>
            <w:r>
              <w:rPr>
                <w:noProof/>
                <w:webHidden/>
              </w:rPr>
              <w:t>51</w:t>
            </w:r>
            <w:r>
              <w:rPr>
                <w:noProof/>
                <w:webHidden/>
              </w:rPr>
              <w:fldChar w:fldCharType="end"/>
            </w:r>
          </w:hyperlink>
        </w:p>
        <w:p w14:paraId="17D340AF" w14:textId="0DB3C672"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57" w:history="1">
            <w:r w:rsidRPr="00BE46E8">
              <w:rPr>
                <w:rStyle w:val="Hperlink"/>
                <w:noProof/>
              </w:rPr>
              <w:t>3.1 Metsandus</w:t>
            </w:r>
            <w:r>
              <w:rPr>
                <w:noProof/>
                <w:webHidden/>
              </w:rPr>
              <w:tab/>
            </w:r>
            <w:r>
              <w:rPr>
                <w:noProof/>
                <w:webHidden/>
              </w:rPr>
              <w:fldChar w:fldCharType="begin"/>
            </w:r>
            <w:r>
              <w:rPr>
                <w:noProof/>
                <w:webHidden/>
              </w:rPr>
              <w:instrText xml:space="preserve"> PAGEREF _Toc209179957 \h </w:instrText>
            </w:r>
            <w:r>
              <w:rPr>
                <w:noProof/>
                <w:webHidden/>
              </w:rPr>
            </w:r>
            <w:r>
              <w:rPr>
                <w:noProof/>
                <w:webHidden/>
              </w:rPr>
              <w:fldChar w:fldCharType="separate"/>
            </w:r>
            <w:r>
              <w:rPr>
                <w:noProof/>
                <w:webHidden/>
              </w:rPr>
              <w:t>54</w:t>
            </w:r>
            <w:r>
              <w:rPr>
                <w:noProof/>
                <w:webHidden/>
              </w:rPr>
              <w:fldChar w:fldCharType="end"/>
            </w:r>
          </w:hyperlink>
        </w:p>
        <w:p w14:paraId="1E65433B" w14:textId="168394D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8" w:history="1">
            <w:r w:rsidRPr="00BE46E8">
              <w:rPr>
                <w:rStyle w:val="Hperlink"/>
                <w:iCs/>
                <w:noProof/>
                <w:lang w:eastAsia="x-none"/>
              </w:rPr>
              <w:t>3.1.1 Toitumisalade degradeerumine metsakuivenduse ja kaldapuistute raie tõttu</w:t>
            </w:r>
            <w:r>
              <w:rPr>
                <w:noProof/>
                <w:webHidden/>
              </w:rPr>
              <w:tab/>
            </w:r>
            <w:r>
              <w:rPr>
                <w:noProof/>
                <w:webHidden/>
              </w:rPr>
              <w:fldChar w:fldCharType="begin"/>
            </w:r>
            <w:r>
              <w:rPr>
                <w:noProof/>
                <w:webHidden/>
              </w:rPr>
              <w:instrText xml:space="preserve"> PAGEREF _Toc209179958 \h </w:instrText>
            </w:r>
            <w:r>
              <w:rPr>
                <w:noProof/>
                <w:webHidden/>
              </w:rPr>
            </w:r>
            <w:r>
              <w:rPr>
                <w:noProof/>
                <w:webHidden/>
              </w:rPr>
              <w:fldChar w:fldCharType="separate"/>
            </w:r>
            <w:r>
              <w:rPr>
                <w:noProof/>
                <w:webHidden/>
              </w:rPr>
              <w:t>54</w:t>
            </w:r>
            <w:r>
              <w:rPr>
                <w:noProof/>
                <w:webHidden/>
              </w:rPr>
              <w:fldChar w:fldCharType="end"/>
            </w:r>
          </w:hyperlink>
        </w:p>
        <w:p w14:paraId="2DD0F71E" w14:textId="3C2CB6FA"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59" w:history="1">
            <w:r w:rsidRPr="00BE46E8">
              <w:rPr>
                <w:rStyle w:val="Hperlink"/>
                <w:iCs/>
                <w:noProof/>
                <w:lang w:eastAsia="x-none"/>
              </w:rPr>
              <w:t>3.1.2 Teadmata pesapaikade hävimine</w:t>
            </w:r>
            <w:r>
              <w:rPr>
                <w:noProof/>
                <w:webHidden/>
              </w:rPr>
              <w:tab/>
            </w:r>
            <w:r>
              <w:rPr>
                <w:noProof/>
                <w:webHidden/>
              </w:rPr>
              <w:fldChar w:fldCharType="begin"/>
            </w:r>
            <w:r>
              <w:rPr>
                <w:noProof/>
                <w:webHidden/>
              </w:rPr>
              <w:instrText xml:space="preserve"> PAGEREF _Toc209179959 \h </w:instrText>
            </w:r>
            <w:r>
              <w:rPr>
                <w:noProof/>
                <w:webHidden/>
              </w:rPr>
            </w:r>
            <w:r>
              <w:rPr>
                <w:noProof/>
                <w:webHidden/>
              </w:rPr>
              <w:fldChar w:fldCharType="separate"/>
            </w:r>
            <w:r>
              <w:rPr>
                <w:noProof/>
                <w:webHidden/>
              </w:rPr>
              <w:t>60</w:t>
            </w:r>
            <w:r>
              <w:rPr>
                <w:noProof/>
                <w:webHidden/>
              </w:rPr>
              <w:fldChar w:fldCharType="end"/>
            </w:r>
          </w:hyperlink>
        </w:p>
        <w:p w14:paraId="44A4F4B8" w14:textId="7D7035F6"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0" w:history="1">
            <w:r w:rsidRPr="00BE46E8">
              <w:rPr>
                <w:rStyle w:val="Hperlink"/>
                <w:iCs/>
                <w:noProof/>
                <w:lang w:eastAsia="x-none"/>
              </w:rPr>
              <w:t>3.1.3 Sobivate pesapaikade vähesus</w:t>
            </w:r>
            <w:r>
              <w:rPr>
                <w:noProof/>
                <w:webHidden/>
              </w:rPr>
              <w:tab/>
            </w:r>
            <w:r>
              <w:rPr>
                <w:noProof/>
                <w:webHidden/>
              </w:rPr>
              <w:fldChar w:fldCharType="begin"/>
            </w:r>
            <w:r>
              <w:rPr>
                <w:noProof/>
                <w:webHidden/>
              </w:rPr>
              <w:instrText xml:space="preserve"> PAGEREF _Toc209179960 \h </w:instrText>
            </w:r>
            <w:r>
              <w:rPr>
                <w:noProof/>
                <w:webHidden/>
              </w:rPr>
            </w:r>
            <w:r>
              <w:rPr>
                <w:noProof/>
                <w:webHidden/>
              </w:rPr>
              <w:fldChar w:fldCharType="separate"/>
            </w:r>
            <w:r>
              <w:rPr>
                <w:noProof/>
                <w:webHidden/>
              </w:rPr>
              <w:t>61</w:t>
            </w:r>
            <w:r>
              <w:rPr>
                <w:noProof/>
                <w:webHidden/>
              </w:rPr>
              <w:fldChar w:fldCharType="end"/>
            </w:r>
          </w:hyperlink>
        </w:p>
        <w:p w14:paraId="074D00E0" w14:textId="443142CD"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1" w:history="1">
            <w:r w:rsidRPr="00BE46E8">
              <w:rPr>
                <w:rStyle w:val="Hperlink"/>
                <w:noProof/>
              </w:rPr>
              <w:t>3.1.4 Pesitsusaegne häirimine metsanduse tõttu</w:t>
            </w:r>
            <w:r>
              <w:rPr>
                <w:noProof/>
                <w:webHidden/>
              </w:rPr>
              <w:tab/>
            </w:r>
            <w:r>
              <w:rPr>
                <w:noProof/>
                <w:webHidden/>
              </w:rPr>
              <w:fldChar w:fldCharType="begin"/>
            </w:r>
            <w:r>
              <w:rPr>
                <w:noProof/>
                <w:webHidden/>
              </w:rPr>
              <w:instrText xml:space="preserve"> PAGEREF _Toc209179961 \h </w:instrText>
            </w:r>
            <w:r>
              <w:rPr>
                <w:noProof/>
                <w:webHidden/>
              </w:rPr>
            </w:r>
            <w:r>
              <w:rPr>
                <w:noProof/>
                <w:webHidden/>
              </w:rPr>
              <w:fldChar w:fldCharType="separate"/>
            </w:r>
            <w:r>
              <w:rPr>
                <w:noProof/>
                <w:webHidden/>
              </w:rPr>
              <w:t>61</w:t>
            </w:r>
            <w:r>
              <w:rPr>
                <w:noProof/>
                <w:webHidden/>
              </w:rPr>
              <w:fldChar w:fldCharType="end"/>
            </w:r>
          </w:hyperlink>
        </w:p>
        <w:p w14:paraId="30275689" w14:textId="177890D1"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62" w:history="1">
            <w:r w:rsidRPr="00BE46E8">
              <w:rPr>
                <w:rStyle w:val="Hperlink"/>
                <w:noProof/>
              </w:rPr>
              <w:t>3.2 Energiatootmise protsessid</w:t>
            </w:r>
            <w:r>
              <w:rPr>
                <w:noProof/>
                <w:webHidden/>
              </w:rPr>
              <w:tab/>
            </w:r>
            <w:r>
              <w:rPr>
                <w:noProof/>
                <w:webHidden/>
              </w:rPr>
              <w:fldChar w:fldCharType="begin"/>
            </w:r>
            <w:r>
              <w:rPr>
                <w:noProof/>
                <w:webHidden/>
              </w:rPr>
              <w:instrText xml:space="preserve"> PAGEREF _Toc209179962 \h </w:instrText>
            </w:r>
            <w:r>
              <w:rPr>
                <w:noProof/>
                <w:webHidden/>
              </w:rPr>
            </w:r>
            <w:r>
              <w:rPr>
                <w:noProof/>
                <w:webHidden/>
              </w:rPr>
              <w:fldChar w:fldCharType="separate"/>
            </w:r>
            <w:r>
              <w:rPr>
                <w:noProof/>
                <w:webHidden/>
              </w:rPr>
              <w:t>62</w:t>
            </w:r>
            <w:r>
              <w:rPr>
                <w:noProof/>
                <w:webHidden/>
              </w:rPr>
              <w:fldChar w:fldCharType="end"/>
            </w:r>
          </w:hyperlink>
        </w:p>
        <w:p w14:paraId="702F9258" w14:textId="6307BFA1"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3" w:history="1">
            <w:r w:rsidRPr="00BE46E8">
              <w:rPr>
                <w:rStyle w:val="Hperlink"/>
                <w:noProof/>
              </w:rPr>
              <w:t>3.2.1 Vooluveekogude paisutamine</w:t>
            </w:r>
            <w:r>
              <w:rPr>
                <w:noProof/>
                <w:webHidden/>
              </w:rPr>
              <w:tab/>
            </w:r>
            <w:r>
              <w:rPr>
                <w:noProof/>
                <w:webHidden/>
              </w:rPr>
              <w:fldChar w:fldCharType="begin"/>
            </w:r>
            <w:r>
              <w:rPr>
                <w:noProof/>
                <w:webHidden/>
              </w:rPr>
              <w:instrText xml:space="preserve"> PAGEREF _Toc209179963 \h </w:instrText>
            </w:r>
            <w:r>
              <w:rPr>
                <w:noProof/>
                <w:webHidden/>
              </w:rPr>
            </w:r>
            <w:r>
              <w:rPr>
                <w:noProof/>
                <w:webHidden/>
              </w:rPr>
              <w:fldChar w:fldCharType="separate"/>
            </w:r>
            <w:r>
              <w:rPr>
                <w:noProof/>
                <w:webHidden/>
              </w:rPr>
              <w:t>62</w:t>
            </w:r>
            <w:r>
              <w:rPr>
                <w:noProof/>
                <w:webHidden/>
              </w:rPr>
              <w:fldChar w:fldCharType="end"/>
            </w:r>
          </w:hyperlink>
        </w:p>
        <w:p w14:paraId="6C0E2C3B" w14:textId="742E5276"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4" w:history="1">
            <w:r w:rsidRPr="00BE46E8">
              <w:rPr>
                <w:rStyle w:val="Hperlink"/>
                <w:iCs/>
                <w:noProof/>
                <w:lang w:eastAsia="x-none"/>
              </w:rPr>
              <w:t>3.2.2 Hukkumine elektriliinides</w:t>
            </w:r>
            <w:r>
              <w:rPr>
                <w:noProof/>
                <w:webHidden/>
              </w:rPr>
              <w:tab/>
            </w:r>
            <w:r>
              <w:rPr>
                <w:noProof/>
                <w:webHidden/>
              </w:rPr>
              <w:fldChar w:fldCharType="begin"/>
            </w:r>
            <w:r>
              <w:rPr>
                <w:noProof/>
                <w:webHidden/>
              </w:rPr>
              <w:instrText xml:space="preserve"> PAGEREF _Toc209179964 \h </w:instrText>
            </w:r>
            <w:r>
              <w:rPr>
                <w:noProof/>
                <w:webHidden/>
              </w:rPr>
            </w:r>
            <w:r>
              <w:rPr>
                <w:noProof/>
                <w:webHidden/>
              </w:rPr>
              <w:fldChar w:fldCharType="separate"/>
            </w:r>
            <w:r>
              <w:rPr>
                <w:noProof/>
                <w:webHidden/>
              </w:rPr>
              <w:t>63</w:t>
            </w:r>
            <w:r>
              <w:rPr>
                <w:noProof/>
                <w:webHidden/>
              </w:rPr>
              <w:fldChar w:fldCharType="end"/>
            </w:r>
          </w:hyperlink>
        </w:p>
        <w:p w14:paraId="76C3D3C8" w14:textId="1B73A0BC"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5" w:history="1">
            <w:r w:rsidRPr="00BE46E8">
              <w:rPr>
                <w:rStyle w:val="Hperlink"/>
                <w:iCs/>
                <w:noProof/>
                <w:lang w:eastAsia="x-none"/>
              </w:rPr>
              <w:t>3.2.3 Tuuleparkide mõju</w:t>
            </w:r>
            <w:r>
              <w:rPr>
                <w:noProof/>
                <w:webHidden/>
              </w:rPr>
              <w:tab/>
            </w:r>
            <w:r>
              <w:rPr>
                <w:noProof/>
                <w:webHidden/>
              </w:rPr>
              <w:fldChar w:fldCharType="begin"/>
            </w:r>
            <w:r>
              <w:rPr>
                <w:noProof/>
                <w:webHidden/>
              </w:rPr>
              <w:instrText xml:space="preserve"> PAGEREF _Toc209179965 \h </w:instrText>
            </w:r>
            <w:r>
              <w:rPr>
                <w:noProof/>
                <w:webHidden/>
              </w:rPr>
            </w:r>
            <w:r>
              <w:rPr>
                <w:noProof/>
                <w:webHidden/>
              </w:rPr>
              <w:fldChar w:fldCharType="separate"/>
            </w:r>
            <w:r>
              <w:rPr>
                <w:noProof/>
                <w:webHidden/>
              </w:rPr>
              <w:t>64</w:t>
            </w:r>
            <w:r>
              <w:rPr>
                <w:noProof/>
                <w:webHidden/>
              </w:rPr>
              <w:fldChar w:fldCharType="end"/>
            </w:r>
          </w:hyperlink>
        </w:p>
        <w:p w14:paraId="51A0A5B4" w14:textId="57C0A12D"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66" w:history="1">
            <w:r w:rsidRPr="00BE46E8">
              <w:rPr>
                <w:rStyle w:val="Hperlink"/>
                <w:noProof/>
              </w:rPr>
              <w:t>3.3 Põllumajandus</w:t>
            </w:r>
            <w:r>
              <w:rPr>
                <w:noProof/>
                <w:webHidden/>
              </w:rPr>
              <w:tab/>
            </w:r>
            <w:r>
              <w:rPr>
                <w:noProof/>
                <w:webHidden/>
              </w:rPr>
              <w:fldChar w:fldCharType="begin"/>
            </w:r>
            <w:r>
              <w:rPr>
                <w:noProof/>
                <w:webHidden/>
              </w:rPr>
              <w:instrText xml:space="preserve"> PAGEREF _Toc209179966 \h </w:instrText>
            </w:r>
            <w:r>
              <w:rPr>
                <w:noProof/>
                <w:webHidden/>
              </w:rPr>
            </w:r>
            <w:r>
              <w:rPr>
                <w:noProof/>
                <w:webHidden/>
              </w:rPr>
              <w:fldChar w:fldCharType="separate"/>
            </w:r>
            <w:r>
              <w:rPr>
                <w:noProof/>
                <w:webHidden/>
              </w:rPr>
              <w:t>66</w:t>
            </w:r>
            <w:r>
              <w:rPr>
                <w:noProof/>
                <w:webHidden/>
              </w:rPr>
              <w:fldChar w:fldCharType="end"/>
            </w:r>
          </w:hyperlink>
        </w:p>
        <w:p w14:paraId="1B01C295" w14:textId="15340BBE"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7" w:history="1">
            <w:r w:rsidRPr="00BE46E8">
              <w:rPr>
                <w:rStyle w:val="Hperlink"/>
                <w:iCs/>
                <w:noProof/>
                <w:lang w:eastAsia="x-none"/>
              </w:rPr>
              <w:t>3.3.1 Keskkonnamürgid</w:t>
            </w:r>
            <w:r>
              <w:rPr>
                <w:noProof/>
                <w:webHidden/>
              </w:rPr>
              <w:tab/>
            </w:r>
            <w:r>
              <w:rPr>
                <w:noProof/>
                <w:webHidden/>
              </w:rPr>
              <w:fldChar w:fldCharType="begin"/>
            </w:r>
            <w:r>
              <w:rPr>
                <w:noProof/>
                <w:webHidden/>
              </w:rPr>
              <w:instrText xml:space="preserve"> PAGEREF _Toc209179967 \h </w:instrText>
            </w:r>
            <w:r>
              <w:rPr>
                <w:noProof/>
                <w:webHidden/>
              </w:rPr>
            </w:r>
            <w:r>
              <w:rPr>
                <w:noProof/>
                <w:webHidden/>
              </w:rPr>
              <w:fldChar w:fldCharType="separate"/>
            </w:r>
            <w:r>
              <w:rPr>
                <w:noProof/>
                <w:webHidden/>
              </w:rPr>
              <w:t>66</w:t>
            </w:r>
            <w:r>
              <w:rPr>
                <w:noProof/>
                <w:webHidden/>
              </w:rPr>
              <w:fldChar w:fldCharType="end"/>
            </w:r>
          </w:hyperlink>
        </w:p>
        <w:p w14:paraId="2D929FF4" w14:textId="5E78A993"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68" w:history="1">
            <w:r w:rsidRPr="00BE46E8">
              <w:rPr>
                <w:rStyle w:val="Hperlink"/>
                <w:noProof/>
              </w:rPr>
              <w:t xml:space="preserve">3.4 </w:t>
            </w:r>
            <w:r w:rsidRPr="00BE46E8">
              <w:rPr>
                <w:rStyle w:val="Hperlink"/>
                <w:noProof/>
                <w:lang w:val="et-EE"/>
              </w:rPr>
              <w:t>Bioloogiliste elusressursside (v.a põllumajandus ja metsandus) kaevandamine ja kasvatamine</w:t>
            </w:r>
            <w:r>
              <w:rPr>
                <w:noProof/>
                <w:webHidden/>
              </w:rPr>
              <w:tab/>
            </w:r>
            <w:r>
              <w:rPr>
                <w:noProof/>
                <w:webHidden/>
              </w:rPr>
              <w:fldChar w:fldCharType="begin"/>
            </w:r>
            <w:r>
              <w:rPr>
                <w:noProof/>
                <w:webHidden/>
              </w:rPr>
              <w:instrText xml:space="preserve"> PAGEREF _Toc209179968 \h </w:instrText>
            </w:r>
            <w:r>
              <w:rPr>
                <w:noProof/>
                <w:webHidden/>
              </w:rPr>
            </w:r>
            <w:r>
              <w:rPr>
                <w:noProof/>
                <w:webHidden/>
              </w:rPr>
              <w:fldChar w:fldCharType="separate"/>
            </w:r>
            <w:r>
              <w:rPr>
                <w:noProof/>
                <w:webHidden/>
              </w:rPr>
              <w:t>67</w:t>
            </w:r>
            <w:r>
              <w:rPr>
                <w:noProof/>
                <w:webHidden/>
              </w:rPr>
              <w:fldChar w:fldCharType="end"/>
            </w:r>
          </w:hyperlink>
        </w:p>
        <w:p w14:paraId="6D0F149A" w14:textId="7CF166F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69" w:history="1">
            <w:r w:rsidRPr="00BE46E8">
              <w:rPr>
                <w:rStyle w:val="Hperlink"/>
                <w:iCs/>
                <w:noProof/>
                <w:lang w:eastAsia="x-none"/>
              </w:rPr>
              <w:t>3.4.1 Must-toonekure tahtlik tapmine</w:t>
            </w:r>
            <w:r>
              <w:rPr>
                <w:noProof/>
                <w:webHidden/>
              </w:rPr>
              <w:tab/>
            </w:r>
            <w:r>
              <w:rPr>
                <w:noProof/>
                <w:webHidden/>
              </w:rPr>
              <w:fldChar w:fldCharType="begin"/>
            </w:r>
            <w:r>
              <w:rPr>
                <w:noProof/>
                <w:webHidden/>
              </w:rPr>
              <w:instrText xml:space="preserve"> PAGEREF _Toc209179969 \h </w:instrText>
            </w:r>
            <w:r>
              <w:rPr>
                <w:noProof/>
                <w:webHidden/>
              </w:rPr>
            </w:r>
            <w:r>
              <w:rPr>
                <w:noProof/>
                <w:webHidden/>
              </w:rPr>
              <w:fldChar w:fldCharType="separate"/>
            </w:r>
            <w:r>
              <w:rPr>
                <w:noProof/>
                <w:webHidden/>
              </w:rPr>
              <w:t>67</w:t>
            </w:r>
            <w:r>
              <w:rPr>
                <w:noProof/>
                <w:webHidden/>
              </w:rPr>
              <w:fldChar w:fldCharType="end"/>
            </w:r>
          </w:hyperlink>
        </w:p>
        <w:p w14:paraId="7696444A" w14:textId="4AE2E008"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0" w:history="1">
            <w:r w:rsidRPr="00BE46E8">
              <w:rPr>
                <w:rStyle w:val="Hperlink"/>
                <w:noProof/>
              </w:rPr>
              <w:t>3.5 Kliimamuutused</w:t>
            </w:r>
            <w:r>
              <w:rPr>
                <w:noProof/>
                <w:webHidden/>
              </w:rPr>
              <w:tab/>
            </w:r>
            <w:r>
              <w:rPr>
                <w:noProof/>
                <w:webHidden/>
              </w:rPr>
              <w:fldChar w:fldCharType="begin"/>
            </w:r>
            <w:r>
              <w:rPr>
                <w:noProof/>
                <w:webHidden/>
              </w:rPr>
              <w:instrText xml:space="preserve"> PAGEREF _Toc209179970 \h </w:instrText>
            </w:r>
            <w:r>
              <w:rPr>
                <w:noProof/>
                <w:webHidden/>
              </w:rPr>
            </w:r>
            <w:r>
              <w:rPr>
                <w:noProof/>
                <w:webHidden/>
              </w:rPr>
              <w:fldChar w:fldCharType="separate"/>
            </w:r>
            <w:r>
              <w:rPr>
                <w:noProof/>
                <w:webHidden/>
              </w:rPr>
              <w:t>68</w:t>
            </w:r>
            <w:r>
              <w:rPr>
                <w:noProof/>
                <w:webHidden/>
              </w:rPr>
              <w:fldChar w:fldCharType="end"/>
            </w:r>
          </w:hyperlink>
        </w:p>
        <w:p w14:paraId="7DC6BDE5" w14:textId="6ED5E0D8"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1" w:history="1">
            <w:r w:rsidRPr="00BE46E8">
              <w:rPr>
                <w:rStyle w:val="Hperlink"/>
                <w:noProof/>
              </w:rPr>
              <w:t>3.6  Elamu-, äri-, tööstus- ja vaba aja veetmise infrastruktuuri ning piirkondade arendamine, ehitamine ja kasutamine</w:t>
            </w:r>
            <w:r>
              <w:rPr>
                <w:noProof/>
                <w:webHidden/>
              </w:rPr>
              <w:tab/>
            </w:r>
            <w:r>
              <w:rPr>
                <w:noProof/>
                <w:webHidden/>
              </w:rPr>
              <w:fldChar w:fldCharType="begin"/>
            </w:r>
            <w:r>
              <w:rPr>
                <w:noProof/>
                <w:webHidden/>
              </w:rPr>
              <w:instrText xml:space="preserve"> PAGEREF _Toc209179971 \h </w:instrText>
            </w:r>
            <w:r>
              <w:rPr>
                <w:noProof/>
                <w:webHidden/>
              </w:rPr>
            </w:r>
            <w:r>
              <w:rPr>
                <w:noProof/>
                <w:webHidden/>
              </w:rPr>
              <w:fldChar w:fldCharType="separate"/>
            </w:r>
            <w:r>
              <w:rPr>
                <w:noProof/>
                <w:webHidden/>
              </w:rPr>
              <w:t>70</w:t>
            </w:r>
            <w:r>
              <w:rPr>
                <w:noProof/>
                <w:webHidden/>
              </w:rPr>
              <w:fldChar w:fldCharType="end"/>
            </w:r>
          </w:hyperlink>
        </w:p>
        <w:p w14:paraId="4C6FF380" w14:textId="3F958441"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2" w:history="1">
            <w:r w:rsidRPr="00BE46E8">
              <w:rPr>
                <w:rStyle w:val="Hperlink"/>
                <w:noProof/>
              </w:rPr>
              <w:t>3.7 Muud mõjutegurid</w:t>
            </w:r>
            <w:r>
              <w:rPr>
                <w:noProof/>
                <w:webHidden/>
              </w:rPr>
              <w:tab/>
            </w:r>
            <w:r>
              <w:rPr>
                <w:noProof/>
                <w:webHidden/>
              </w:rPr>
              <w:fldChar w:fldCharType="begin"/>
            </w:r>
            <w:r>
              <w:rPr>
                <w:noProof/>
                <w:webHidden/>
              </w:rPr>
              <w:instrText xml:space="preserve"> PAGEREF _Toc209179972 \h </w:instrText>
            </w:r>
            <w:r>
              <w:rPr>
                <w:noProof/>
                <w:webHidden/>
              </w:rPr>
            </w:r>
            <w:r>
              <w:rPr>
                <w:noProof/>
                <w:webHidden/>
              </w:rPr>
              <w:fldChar w:fldCharType="separate"/>
            </w:r>
            <w:r>
              <w:rPr>
                <w:noProof/>
                <w:webHidden/>
              </w:rPr>
              <w:t>71</w:t>
            </w:r>
            <w:r>
              <w:rPr>
                <w:noProof/>
                <w:webHidden/>
              </w:rPr>
              <w:fldChar w:fldCharType="end"/>
            </w:r>
          </w:hyperlink>
        </w:p>
        <w:p w14:paraId="7DDD5255" w14:textId="1628A33D"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73" w:history="1">
            <w:r w:rsidRPr="00BE46E8">
              <w:rPr>
                <w:rStyle w:val="Hperlink"/>
                <w:noProof/>
              </w:rPr>
              <w:t>3.7.1 Looduslikud tegurid</w:t>
            </w:r>
            <w:r>
              <w:rPr>
                <w:noProof/>
                <w:webHidden/>
              </w:rPr>
              <w:tab/>
            </w:r>
            <w:r>
              <w:rPr>
                <w:noProof/>
                <w:webHidden/>
              </w:rPr>
              <w:fldChar w:fldCharType="begin"/>
            </w:r>
            <w:r>
              <w:rPr>
                <w:noProof/>
                <w:webHidden/>
              </w:rPr>
              <w:instrText xml:space="preserve"> PAGEREF _Toc209179973 \h </w:instrText>
            </w:r>
            <w:r>
              <w:rPr>
                <w:noProof/>
                <w:webHidden/>
              </w:rPr>
            </w:r>
            <w:r>
              <w:rPr>
                <w:noProof/>
                <w:webHidden/>
              </w:rPr>
              <w:fldChar w:fldCharType="separate"/>
            </w:r>
            <w:r>
              <w:rPr>
                <w:noProof/>
                <w:webHidden/>
              </w:rPr>
              <w:t>71</w:t>
            </w:r>
            <w:r>
              <w:rPr>
                <w:noProof/>
                <w:webHidden/>
              </w:rPr>
              <w:fldChar w:fldCharType="end"/>
            </w:r>
          </w:hyperlink>
        </w:p>
        <w:p w14:paraId="2EAC891B" w14:textId="36DDCB1E"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74" w:history="1">
            <w:r w:rsidRPr="00BE46E8">
              <w:rPr>
                <w:rStyle w:val="Hperlink"/>
                <w:noProof/>
                <w:lang w:val="et-EE"/>
              </w:rPr>
              <w:t>4. Kaitse eesmärgid</w:t>
            </w:r>
            <w:r>
              <w:rPr>
                <w:noProof/>
                <w:webHidden/>
              </w:rPr>
              <w:tab/>
            </w:r>
            <w:r>
              <w:rPr>
                <w:noProof/>
                <w:webHidden/>
              </w:rPr>
              <w:fldChar w:fldCharType="begin"/>
            </w:r>
            <w:r>
              <w:rPr>
                <w:noProof/>
                <w:webHidden/>
              </w:rPr>
              <w:instrText xml:space="preserve"> PAGEREF _Toc209179974 \h </w:instrText>
            </w:r>
            <w:r>
              <w:rPr>
                <w:noProof/>
                <w:webHidden/>
              </w:rPr>
            </w:r>
            <w:r>
              <w:rPr>
                <w:noProof/>
                <w:webHidden/>
              </w:rPr>
              <w:fldChar w:fldCharType="separate"/>
            </w:r>
            <w:r>
              <w:rPr>
                <w:noProof/>
                <w:webHidden/>
              </w:rPr>
              <w:t>73</w:t>
            </w:r>
            <w:r>
              <w:rPr>
                <w:noProof/>
                <w:webHidden/>
              </w:rPr>
              <w:fldChar w:fldCharType="end"/>
            </w:r>
          </w:hyperlink>
        </w:p>
        <w:p w14:paraId="2C149EF6" w14:textId="47760E47"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5" w:history="1">
            <w:r w:rsidRPr="00BE46E8">
              <w:rPr>
                <w:rStyle w:val="Hperlink"/>
                <w:noProof/>
              </w:rPr>
              <w:t>4.1 Lühi-ja pikaajalised kaitse-eesmärgid</w:t>
            </w:r>
            <w:r>
              <w:rPr>
                <w:noProof/>
                <w:webHidden/>
              </w:rPr>
              <w:tab/>
            </w:r>
            <w:r>
              <w:rPr>
                <w:noProof/>
                <w:webHidden/>
              </w:rPr>
              <w:fldChar w:fldCharType="begin"/>
            </w:r>
            <w:r>
              <w:rPr>
                <w:noProof/>
                <w:webHidden/>
              </w:rPr>
              <w:instrText xml:space="preserve"> PAGEREF _Toc209179975 \h </w:instrText>
            </w:r>
            <w:r>
              <w:rPr>
                <w:noProof/>
                <w:webHidden/>
              </w:rPr>
            </w:r>
            <w:r>
              <w:rPr>
                <w:noProof/>
                <w:webHidden/>
              </w:rPr>
              <w:fldChar w:fldCharType="separate"/>
            </w:r>
            <w:r>
              <w:rPr>
                <w:noProof/>
                <w:webHidden/>
              </w:rPr>
              <w:t>73</w:t>
            </w:r>
            <w:r>
              <w:rPr>
                <w:noProof/>
                <w:webHidden/>
              </w:rPr>
              <w:fldChar w:fldCharType="end"/>
            </w:r>
          </w:hyperlink>
        </w:p>
        <w:p w14:paraId="2E230827" w14:textId="252B808F"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6" w:history="1">
            <w:r w:rsidRPr="00BE46E8">
              <w:rPr>
                <w:rStyle w:val="Hperlink"/>
                <w:noProof/>
                <w:lang w:val="et-EE"/>
              </w:rPr>
              <w:t>4.2 Liigi võimalikult soodsa seisundi tagamise tingimused</w:t>
            </w:r>
            <w:r>
              <w:rPr>
                <w:noProof/>
                <w:webHidden/>
              </w:rPr>
              <w:tab/>
            </w:r>
            <w:r>
              <w:rPr>
                <w:noProof/>
                <w:webHidden/>
              </w:rPr>
              <w:fldChar w:fldCharType="begin"/>
            </w:r>
            <w:r>
              <w:rPr>
                <w:noProof/>
                <w:webHidden/>
              </w:rPr>
              <w:instrText xml:space="preserve"> PAGEREF _Toc209179976 \h </w:instrText>
            </w:r>
            <w:r>
              <w:rPr>
                <w:noProof/>
                <w:webHidden/>
              </w:rPr>
            </w:r>
            <w:r>
              <w:rPr>
                <w:noProof/>
                <w:webHidden/>
              </w:rPr>
              <w:fldChar w:fldCharType="separate"/>
            </w:r>
            <w:r>
              <w:rPr>
                <w:noProof/>
                <w:webHidden/>
              </w:rPr>
              <w:t>75</w:t>
            </w:r>
            <w:r>
              <w:rPr>
                <w:noProof/>
                <w:webHidden/>
              </w:rPr>
              <w:fldChar w:fldCharType="end"/>
            </w:r>
          </w:hyperlink>
        </w:p>
        <w:p w14:paraId="10FC9045" w14:textId="58F02C24"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7" w:history="1">
            <w:r w:rsidRPr="00BE46E8">
              <w:rPr>
                <w:rStyle w:val="Hperlink"/>
                <w:noProof/>
                <w:lang w:val="et-EE"/>
              </w:rPr>
              <w:t xml:space="preserve">4.3 </w:t>
            </w:r>
            <w:r w:rsidRPr="00BE46E8">
              <w:rPr>
                <w:rStyle w:val="Hperlink"/>
                <w:noProof/>
              </w:rPr>
              <w:t>Elupaiga ja leiukoha määratlemise, EELISesse kandmise ning arhiveerimise põhimõtted</w:t>
            </w:r>
            <w:r>
              <w:rPr>
                <w:noProof/>
                <w:webHidden/>
              </w:rPr>
              <w:tab/>
            </w:r>
            <w:r>
              <w:rPr>
                <w:noProof/>
                <w:webHidden/>
              </w:rPr>
              <w:fldChar w:fldCharType="begin"/>
            </w:r>
            <w:r>
              <w:rPr>
                <w:noProof/>
                <w:webHidden/>
              </w:rPr>
              <w:instrText xml:space="preserve"> PAGEREF _Toc209179977 \h </w:instrText>
            </w:r>
            <w:r>
              <w:rPr>
                <w:noProof/>
                <w:webHidden/>
              </w:rPr>
            </w:r>
            <w:r>
              <w:rPr>
                <w:noProof/>
                <w:webHidden/>
              </w:rPr>
              <w:fldChar w:fldCharType="separate"/>
            </w:r>
            <w:r>
              <w:rPr>
                <w:noProof/>
                <w:webHidden/>
              </w:rPr>
              <w:t>76</w:t>
            </w:r>
            <w:r>
              <w:rPr>
                <w:noProof/>
                <w:webHidden/>
              </w:rPr>
              <w:fldChar w:fldCharType="end"/>
            </w:r>
          </w:hyperlink>
        </w:p>
        <w:p w14:paraId="44376136" w14:textId="212F82BB"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8" w:history="1">
            <w:r w:rsidRPr="00BE46E8">
              <w:rPr>
                <w:rStyle w:val="Hperlink"/>
                <w:noProof/>
                <w:lang w:val="et-EE"/>
              </w:rPr>
              <w:t>4.4 Kaitstava ala moodustamise ja piiritlemise kriteeriumid, sobiv kaitsekord</w:t>
            </w:r>
            <w:r>
              <w:rPr>
                <w:noProof/>
                <w:webHidden/>
              </w:rPr>
              <w:tab/>
            </w:r>
            <w:r>
              <w:rPr>
                <w:noProof/>
                <w:webHidden/>
              </w:rPr>
              <w:fldChar w:fldCharType="begin"/>
            </w:r>
            <w:r>
              <w:rPr>
                <w:noProof/>
                <w:webHidden/>
              </w:rPr>
              <w:instrText xml:space="preserve"> PAGEREF _Toc209179978 \h </w:instrText>
            </w:r>
            <w:r>
              <w:rPr>
                <w:noProof/>
                <w:webHidden/>
              </w:rPr>
            </w:r>
            <w:r>
              <w:rPr>
                <w:noProof/>
                <w:webHidden/>
              </w:rPr>
              <w:fldChar w:fldCharType="separate"/>
            </w:r>
            <w:r>
              <w:rPr>
                <w:noProof/>
                <w:webHidden/>
              </w:rPr>
              <w:t>78</w:t>
            </w:r>
            <w:r>
              <w:rPr>
                <w:noProof/>
                <w:webHidden/>
              </w:rPr>
              <w:fldChar w:fldCharType="end"/>
            </w:r>
          </w:hyperlink>
        </w:p>
        <w:p w14:paraId="1B992CA9" w14:textId="2833E050"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79" w:history="1">
            <w:r w:rsidRPr="00BE46E8">
              <w:rPr>
                <w:rStyle w:val="Hperlink"/>
                <w:noProof/>
                <w:lang w:val="et-EE"/>
              </w:rPr>
              <w:t>4.5 Seos teiste kaitsealuste ja ohustatud liikide kaitsega</w:t>
            </w:r>
            <w:r>
              <w:rPr>
                <w:noProof/>
                <w:webHidden/>
              </w:rPr>
              <w:tab/>
            </w:r>
            <w:r>
              <w:rPr>
                <w:noProof/>
                <w:webHidden/>
              </w:rPr>
              <w:fldChar w:fldCharType="begin"/>
            </w:r>
            <w:r>
              <w:rPr>
                <w:noProof/>
                <w:webHidden/>
              </w:rPr>
              <w:instrText xml:space="preserve"> PAGEREF _Toc209179979 \h </w:instrText>
            </w:r>
            <w:r>
              <w:rPr>
                <w:noProof/>
                <w:webHidden/>
              </w:rPr>
            </w:r>
            <w:r>
              <w:rPr>
                <w:noProof/>
                <w:webHidden/>
              </w:rPr>
              <w:fldChar w:fldCharType="separate"/>
            </w:r>
            <w:r>
              <w:rPr>
                <w:noProof/>
                <w:webHidden/>
              </w:rPr>
              <w:t>80</w:t>
            </w:r>
            <w:r>
              <w:rPr>
                <w:noProof/>
                <w:webHidden/>
              </w:rPr>
              <w:fldChar w:fldCharType="end"/>
            </w:r>
          </w:hyperlink>
        </w:p>
        <w:p w14:paraId="5E531347" w14:textId="1C7C36FA"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79980" w:history="1">
            <w:r w:rsidRPr="00BE46E8">
              <w:rPr>
                <w:rStyle w:val="Hperlink"/>
                <w:noProof/>
                <w:lang w:val="et-EE"/>
              </w:rPr>
              <w:t>5. Soodsa seisundi saavutamiseks vajalikud tegevused, nende eelisjärjestus ja teostamise ajakava</w:t>
            </w:r>
            <w:r>
              <w:rPr>
                <w:noProof/>
                <w:webHidden/>
              </w:rPr>
              <w:tab/>
            </w:r>
            <w:r>
              <w:rPr>
                <w:noProof/>
                <w:webHidden/>
              </w:rPr>
              <w:fldChar w:fldCharType="begin"/>
            </w:r>
            <w:r>
              <w:rPr>
                <w:noProof/>
                <w:webHidden/>
              </w:rPr>
              <w:instrText xml:space="preserve"> PAGEREF _Toc209179980 \h </w:instrText>
            </w:r>
            <w:r>
              <w:rPr>
                <w:noProof/>
                <w:webHidden/>
              </w:rPr>
            </w:r>
            <w:r>
              <w:rPr>
                <w:noProof/>
                <w:webHidden/>
              </w:rPr>
              <w:fldChar w:fldCharType="separate"/>
            </w:r>
            <w:r>
              <w:rPr>
                <w:noProof/>
                <w:webHidden/>
              </w:rPr>
              <w:t>81</w:t>
            </w:r>
            <w:r>
              <w:rPr>
                <w:noProof/>
                <w:webHidden/>
              </w:rPr>
              <w:fldChar w:fldCharType="end"/>
            </w:r>
          </w:hyperlink>
        </w:p>
        <w:p w14:paraId="34177A5D" w14:textId="4C08853A"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81" w:history="1">
            <w:r w:rsidRPr="00BE46E8">
              <w:rPr>
                <w:rStyle w:val="Hperlink"/>
                <w:noProof/>
              </w:rPr>
              <w:t>5.1 Pesapaikade kaitse</w:t>
            </w:r>
            <w:r>
              <w:rPr>
                <w:noProof/>
                <w:webHidden/>
              </w:rPr>
              <w:tab/>
            </w:r>
            <w:r>
              <w:rPr>
                <w:noProof/>
                <w:webHidden/>
              </w:rPr>
              <w:fldChar w:fldCharType="begin"/>
            </w:r>
            <w:r>
              <w:rPr>
                <w:noProof/>
                <w:webHidden/>
              </w:rPr>
              <w:instrText xml:space="preserve"> PAGEREF _Toc209179981 \h </w:instrText>
            </w:r>
            <w:r>
              <w:rPr>
                <w:noProof/>
                <w:webHidden/>
              </w:rPr>
            </w:r>
            <w:r>
              <w:rPr>
                <w:noProof/>
                <w:webHidden/>
              </w:rPr>
              <w:fldChar w:fldCharType="separate"/>
            </w:r>
            <w:r>
              <w:rPr>
                <w:noProof/>
                <w:webHidden/>
              </w:rPr>
              <w:t>81</w:t>
            </w:r>
            <w:r>
              <w:rPr>
                <w:noProof/>
                <w:webHidden/>
              </w:rPr>
              <w:fldChar w:fldCharType="end"/>
            </w:r>
          </w:hyperlink>
        </w:p>
        <w:p w14:paraId="03BE0706" w14:textId="5C6BCACC"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2" w:history="1">
            <w:r w:rsidRPr="00BE46E8">
              <w:rPr>
                <w:rStyle w:val="Hperlink"/>
                <w:noProof/>
              </w:rPr>
              <w:t>5.1.1 Riiklik seire</w:t>
            </w:r>
            <w:r>
              <w:rPr>
                <w:noProof/>
                <w:webHidden/>
              </w:rPr>
              <w:tab/>
            </w:r>
            <w:r>
              <w:rPr>
                <w:noProof/>
                <w:webHidden/>
              </w:rPr>
              <w:fldChar w:fldCharType="begin"/>
            </w:r>
            <w:r>
              <w:rPr>
                <w:noProof/>
                <w:webHidden/>
              </w:rPr>
              <w:instrText xml:space="preserve"> PAGEREF _Toc209179982 \h </w:instrText>
            </w:r>
            <w:r>
              <w:rPr>
                <w:noProof/>
                <w:webHidden/>
              </w:rPr>
            </w:r>
            <w:r>
              <w:rPr>
                <w:noProof/>
                <w:webHidden/>
              </w:rPr>
              <w:fldChar w:fldCharType="separate"/>
            </w:r>
            <w:r>
              <w:rPr>
                <w:noProof/>
                <w:webHidden/>
              </w:rPr>
              <w:t>81</w:t>
            </w:r>
            <w:r>
              <w:rPr>
                <w:noProof/>
                <w:webHidden/>
              </w:rPr>
              <w:fldChar w:fldCharType="end"/>
            </w:r>
          </w:hyperlink>
        </w:p>
        <w:p w14:paraId="2C201E5D" w14:textId="49D88FB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3" w:history="1">
            <w:r w:rsidRPr="00BE46E8">
              <w:rPr>
                <w:rStyle w:val="Hperlink"/>
                <w:noProof/>
              </w:rPr>
              <w:t>5.1.2 Elupaikade uuring</w:t>
            </w:r>
            <w:r>
              <w:rPr>
                <w:noProof/>
                <w:webHidden/>
              </w:rPr>
              <w:tab/>
            </w:r>
            <w:r>
              <w:rPr>
                <w:noProof/>
                <w:webHidden/>
              </w:rPr>
              <w:fldChar w:fldCharType="begin"/>
            </w:r>
            <w:r>
              <w:rPr>
                <w:noProof/>
                <w:webHidden/>
              </w:rPr>
              <w:instrText xml:space="preserve"> PAGEREF _Toc209179983 \h </w:instrText>
            </w:r>
            <w:r>
              <w:rPr>
                <w:noProof/>
                <w:webHidden/>
              </w:rPr>
            </w:r>
            <w:r>
              <w:rPr>
                <w:noProof/>
                <w:webHidden/>
              </w:rPr>
              <w:fldChar w:fldCharType="separate"/>
            </w:r>
            <w:r>
              <w:rPr>
                <w:noProof/>
                <w:webHidden/>
              </w:rPr>
              <w:t>82</w:t>
            </w:r>
            <w:r>
              <w:rPr>
                <w:noProof/>
                <w:webHidden/>
              </w:rPr>
              <w:fldChar w:fldCharType="end"/>
            </w:r>
          </w:hyperlink>
        </w:p>
        <w:p w14:paraId="67399D90" w14:textId="6FC553BE"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4" w:history="1">
            <w:r w:rsidRPr="00BE46E8">
              <w:rPr>
                <w:rStyle w:val="Hperlink"/>
                <w:noProof/>
              </w:rPr>
              <w:t>5.1.3 Potentsiaalsete elupaikade inventuur ja pesateadete kontrollimine</w:t>
            </w:r>
            <w:r>
              <w:rPr>
                <w:noProof/>
                <w:webHidden/>
              </w:rPr>
              <w:tab/>
            </w:r>
            <w:r>
              <w:rPr>
                <w:noProof/>
                <w:webHidden/>
              </w:rPr>
              <w:fldChar w:fldCharType="begin"/>
            </w:r>
            <w:r>
              <w:rPr>
                <w:noProof/>
                <w:webHidden/>
              </w:rPr>
              <w:instrText xml:space="preserve"> PAGEREF _Toc209179984 \h </w:instrText>
            </w:r>
            <w:r>
              <w:rPr>
                <w:noProof/>
                <w:webHidden/>
              </w:rPr>
            </w:r>
            <w:r>
              <w:rPr>
                <w:noProof/>
                <w:webHidden/>
              </w:rPr>
              <w:fldChar w:fldCharType="separate"/>
            </w:r>
            <w:r>
              <w:rPr>
                <w:noProof/>
                <w:webHidden/>
              </w:rPr>
              <w:t>82</w:t>
            </w:r>
            <w:r>
              <w:rPr>
                <w:noProof/>
                <w:webHidden/>
              </w:rPr>
              <w:fldChar w:fldCharType="end"/>
            </w:r>
          </w:hyperlink>
        </w:p>
        <w:p w14:paraId="285E9DF7" w14:textId="79B15819"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85" w:history="1">
            <w:r w:rsidRPr="00BE46E8">
              <w:rPr>
                <w:rStyle w:val="Hperlink"/>
                <w:noProof/>
              </w:rPr>
              <w:t>5.2 Toitumispaikade taastamine</w:t>
            </w:r>
            <w:r>
              <w:rPr>
                <w:noProof/>
                <w:webHidden/>
              </w:rPr>
              <w:tab/>
            </w:r>
            <w:r>
              <w:rPr>
                <w:noProof/>
                <w:webHidden/>
              </w:rPr>
              <w:fldChar w:fldCharType="begin"/>
            </w:r>
            <w:r>
              <w:rPr>
                <w:noProof/>
                <w:webHidden/>
              </w:rPr>
              <w:instrText xml:space="preserve"> PAGEREF _Toc209179985 \h </w:instrText>
            </w:r>
            <w:r>
              <w:rPr>
                <w:noProof/>
                <w:webHidden/>
              </w:rPr>
            </w:r>
            <w:r>
              <w:rPr>
                <w:noProof/>
                <w:webHidden/>
              </w:rPr>
              <w:fldChar w:fldCharType="separate"/>
            </w:r>
            <w:r>
              <w:rPr>
                <w:noProof/>
                <w:webHidden/>
              </w:rPr>
              <w:t>82</w:t>
            </w:r>
            <w:r>
              <w:rPr>
                <w:noProof/>
                <w:webHidden/>
              </w:rPr>
              <w:fldChar w:fldCharType="end"/>
            </w:r>
          </w:hyperlink>
        </w:p>
        <w:p w14:paraId="50DEE1D9" w14:textId="0B731179"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6" w:history="1">
            <w:r w:rsidRPr="00BE46E8">
              <w:rPr>
                <w:rStyle w:val="Hperlink"/>
                <w:noProof/>
              </w:rPr>
              <w:t>5.2.1 Toitumisveekogude mudeli koostamine</w:t>
            </w:r>
            <w:r>
              <w:rPr>
                <w:noProof/>
                <w:webHidden/>
              </w:rPr>
              <w:tab/>
            </w:r>
            <w:r>
              <w:rPr>
                <w:noProof/>
                <w:webHidden/>
              </w:rPr>
              <w:fldChar w:fldCharType="begin"/>
            </w:r>
            <w:r>
              <w:rPr>
                <w:noProof/>
                <w:webHidden/>
              </w:rPr>
              <w:instrText xml:space="preserve"> PAGEREF _Toc209179986 \h </w:instrText>
            </w:r>
            <w:r>
              <w:rPr>
                <w:noProof/>
                <w:webHidden/>
              </w:rPr>
            </w:r>
            <w:r>
              <w:rPr>
                <w:noProof/>
                <w:webHidden/>
              </w:rPr>
              <w:fldChar w:fldCharType="separate"/>
            </w:r>
            <w:r>
              <w:rPr>
                <w:noProof/>
                <w:webHidden/>
              </w:rPr>
              <w:t>83</w:t>
            </w:r>
            <w:r>
              <w:rPr>
                <w:noProof/>
                <w:webHidden/>
              </w:rPr>
              <w:fldChar w:fldCharType="end"/>
            </w:r>
          </w:hyperlink>
        </w:p>
        <w:p w14:paraId="118B28DD" w14:textId="2AC577A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7" w:history="1">
            <w:r w:rsidRPr="00BE46E8">
              <w:rPr>
                <w:rStyle w:val="Hperlink"/>
                <w:noProof/>
              </w:rPr>
              <w:t>5.2.2 Tervendamise juhiste koostamine must-toonekure toitumispaikade taastamiseks (või vee-elustiku taastamiskava)</w:t>
            </w:r>
            <w:r>
              <w:rPr>
                <w:noProof/>
                <w:webHidden/>
              </w:rPr>
              <w:tab/>
            </w:r>
            <w:r>
              <w:rPr>
                <w:noProof/>
                <w:webHidden/>
              </w:rPr>
              <w:fldChar w:fldCharType="begin"/>
            </w:r>
            <w:r>
              <w:rPr>
                <w:noProof/>
                <w:webHidden/>
              </w:rPr>
              <w:instrText xml:space="preserve"> PAGEREF _Toc209179987 \h </w:instrText>
            </w:r>
            <w:r>
              <w:rPr>
                <w:noProof/>
                <w:webHidden/>
              </w:rPr>
            </w:r>
            <w:r>
              <w:rPr>
                <w:noProof/>
                <w:webHidden/>
              </w:rPr>
              <w:fldChar w:fldCharType="separate"/>
            </w:r>
            <w:r>
              <w:rPr>
                <w:noProof/>
                <w:webHidden/>
              </w:rPr>
              <w:t>83</w:t>
            </w:r>
            <w:r>
              <w:rPr>
                <w:noProof/>
                <w:webHidden/>
              </w:rPr>
              <w:fldChar w:fldCharType="end"/>
            </w:r>
          </w:hyperlink>
        </w:p>
        <w:p w14:paraId="22AB5066" w14:textId="125D32DA"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8" w:history="1">
            <w:r w:rsidRPr="00BE46E8">
              <w:rPr>
                <w:rStyle w:val="Hperlink"/>
                <w:noProof/>
              </w:rPr>
              <w:t>5.2.3 Kalastiku ja vee inventuur must-toonekure territooriumitel ning taastamispotentsiaali selgitamine</w:t>
            </w:r>
            <w:r>
              <w:rPr>
                <w:noProof/>
                <w:webHidden/>
              </w:rPr>
              <w:tab/>
            </w:r>
            <w:r>
              <w:rPr>
                <w:noProof/>
                <w:webHidden/>
              </w:rPr>
              <w:fldChar w:fldCharType="begin"/>
            </w:r>
            <w:r>
              <w:rPr>
                <w:noProof/>
                <w:webHidden/>
              </w:rPr>
              <w:instrText xml:space="preserve"> PAGEREF _Toc209179988 \h </w:instrText>
            </w:r>
            <w:r>
              <w:rPr>
                <w:noProof/>
                <w:webHidden/>
              </w:rPr>
            </w:r>
            <w:r>
              <w:rPr>
                <w:noProof/>
                <w:webHidden/>
              </w:rPr>
              <w:fldChar w:fldCharType="separate"/>
            </w:r>
            <w:r>
              <w:rPr>
                <w:noProof/>
                <w:webHidden/>
              </w:rPr>
              <w:t>84</w:t>
            </w:r>
            <w:r>
              <w:rPr>
                <w:noProof/>
                <w:webHidden/>
              </w:rPr>
              <w:fldChar w:fldCharType="end"/>
            </w:r>
          </w:hyperlink>
        </w:p>
        <w:p w14:paraId="21380FAE" w14:textId="3C41D07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89" w:history="1">
            <w:r w:rsidRPr="00BE46E8">
              <w:rPr>
                <w:rStyle w:val="Hperlink"/>
                <w:noProof/>
              </w:rPr>
              <w:t>5.2.4 Vooluvete funktisonaalsuse taastamine toitumispaikades</w:t>
            </w:r>
            <w:r>
              <w:rPr>
                <w:noProof/>
                <w:webHidden/>
              </w:rPr>
              <w:tab/>
            </w:r>
            <w:r>
              <w:rPr>
                <w:noProof/>
                <w:webHidden/>
              </w:rPr>
              <w:fldChar w:fldCharType="begin"/>
            </w:r>
            <w:r>
              <w:rPr>
                <w:noProof/>
                <w:webHidden/>
              </w:rPr>
              <w:instrText xml:space="preserve"> PAGEREF _Toc209179989 \h </w:instrText>
            </w:r>
            <w:r>
              <w:rPr>
                <w:noProof/>
                <w:webHidden/>
              </w:rPr>
            </w:r>
            <w:r>
              <w:rPr>
                <w:noProof/>
                <w:webHidden/>
              </w:rPr>
              <w:fldChar w:fldCharType="separate"/>
            </w:r>
            <w:r>
              <w:rPr>
                <w:noProof/>
                <w:webHidden/>
              </w:rPr>
              <w:t>85</w:t>
            </w:r>
            <w:r>
              <w:rPr>
                <w:noProof/>
                <w:webHidden/>
              </w:rPr>
              <w:fldChar w:fldCharType="end"/>
            </w:r>
          </w:hyperlink>
        </w:p>
        <w:p w14:paraId="7EBE49A5" w14:textId="056ECD6A"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0" w:history="1">
            <w:r w:rsidRPr="00BE46E8">
              <w:rPr>
                <w:rStyle w:val="Hperlink"/>
                <w:noProof/>
              </w:rPr>
              <w:t>5.2.5 Metsakuivendussüsteemide hooldamise suunamine</w:t>
            </w:r>
            <w:r>
              <w:rPr>
                <w:noProof/>
                <w:webHidden/>
              </w:rPr>
              <w:tab/>
            </w:r>
            <w:r>
              <w:rPr>
                <w:noProof/>
                <w:webHidden/>
              </w:rPr>
              <w:fldChar w:fldCharType="begin"/>
            </w:r>
            <w:r>
              <w:rPr>
                <w:noProof/>
                <w:webHidden/>
              </w:rPr>
              <w:instrText xml:space="preserve"> PAGEREF _Toc209179990 \h </w:instrText>
            </w:r>
            <w:r>
              <w:rPr>
                <w:noProof/>
                <w:webHidden/>
              </w:rPr>
            </w:r>
            <w:r>
              <w:rPr>
                <w:noProof/>
                <w:webHidden/>
              </w:rPr>
              <w:fldChar w:fldCharType="separate"/>
            </w:r>
            <w:r>
              <w:rPr>
                <w:noProof/>
                <w:webHidden/>
              </w:rPr>
              <w:t>86</w:t>
            </w:r>
            <w:r>
              <w:rPr>
                <w:noProof/>
                <w:webHidden/>
              </w:rPr>
              <w:fldChar w:fldCharType="end"/>
            </w:r>
          </w:hyperlink>
        </w:p>
        <w:p w14:paraId="651C2B10" w14:textId="382FDE07"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1" w:history="1">
            <w:r w:rsidRPr="00BE46E8">
              <w:rPr>
                <w:rStyle w:val="Hperlink"/>
                <w:noProof/>
              </w:rPr>
              <w:t>5.2.6 Valitud toitumispaikade taastamine talgute korras</w:t>
            </w:r>
            <w:r>
              <w:rPr>
                <w:noProof/>
                <w:webHidden/>
              </w:rPr>
              <w:tab/>
            </w:r>
            <w:r>
              <w:rPr>
                <w:noProof/>
                <w:webHidden/>
              </w:rPr>
              <w:fldChar w:fldCharType="begin"/>
            </w:r>
            <w:r>
              <w:rPr>
                <w:noProof/>
                <w:webHidden/>
              </w:rPr>
              <w:instrText xml:space="preserve"> PAGEREF _Toc209179991 \h </w:instrText>
            </w:r>
            <w:r>
              <w:rPr>
                <w:noProof/>
                <w:webHidden/>
              </w:rPr>
            </w:r>
            <w:r>
              <w:rPr>
                <w:noProof/>
                <w:webHidden/>
              </w:rPr>
              <w:fldChar w:fldCharType="separate"/>
            </w:r>
            <w:r>
              <w:rPr>
                <w:noProof/>
                <w:webHidden/>
              </w:rPr>
              <w:t>87</w:t>
            </w:r>
            <w:r>
              <w:rPr>
                <w:noProof/>
                <w:webHidden/>
              </w:rPr>
              <w:fldChar w:fldCharType="end"/>
            </w:r>
          </w:hyperlink>
        </w:p>
        <w:p w14:paraId="04ACE2DA" w14:textId="15F55B35"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2" w:history="1">
            <w:r w:rsidRPr="00BE46E8">
              <w:rPr>
                <w:rStyle w:val="Hperlink"/>
                <w:noProof/>
              </w:rPr>
              <w:t>5.2.7 Paisude eemaldamine vooluveekogudelt</w:t>
            </w:r>
            <w:r>
              <w:rPr>
                <w:noProof/>
                <w:webHidden/>
              </w:rPr>
              <w:tab/>
            </w:r>
            <w:r>
              <w:rPr>
                <w:noProof/>
                <w:webHidden/>
              </w:rPr>
              <w:fldChar w:fldCharType="begin"/>
            </w:r>
            <w:r>
              <w:rPr>
                <w:noProof/>
                <w:webHidden/>
              </w:rPr>
              <w:instrText xml:space="preserve"> PAGEREF _Toc209179992 \h </w:instrText>
            </w:r>
            <w:r>
              <w:rPr>
                <w:noProof/>
                <w:webHidden/>
              </w:rPr>
            </w:r>
            <w:r>
              <w:rPr>
                <w:noProof/>
                <w:webHidden/>
              </w:rPr>
              <w:fldChar w:fldCharType="separate"/>
            </w:r>
            <w:r>
              <w:rPr>
                <w:noProof/>
                <w:webHidden/>
              </w:rPr>
              <w:t>88</w:t>
            </w:r>
            <w:r>
              <w:rPr>
                <w:noProof/>
                <w:webHidden/>
              </w:rPr>
              <w:fldChar w:fldCharType="end"/>
            </w:r>
          </w:hyperlink>
        </w:p>
        <w:p w14:paraId="77877718" w14:textId="4A608CC2"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93" w:history="1">
            <w:r w:rsidRPr="00BE46E8">
              <w:rPr>
                <w:rStyle w:val="Hperlink"/>
                <w:noProof/>
              </w:rPr>
              <w:t>5.3 Intensiivkaitse ja toetavad uuringud</w:t>
            </w:r>
            <w:r>
              <w:rPr>
                <w:noProof/>
                <w:webHidden/>
              </w:rPr>
              <w:tab/>
            </w:r>
            <w:r>
              <w:rPr>
                <w:noProof/>
                <w:webHidden/>
              </w:rPr>
              <w:fldChar w:fldCharType="begin"/>
            </w:r>
            <w:r>
              <w:rPr>
                <w:noProof/>
                <w:webHidden/>
              </w:rPr>
              <w:instrText xml:space="preserve"> PAGEREF _Toc209179993 \h </w:instrText>
            </w:r>
            <w:r>
              <w:rPr>
                <w:noProof/>
                <w:webHidden/>
              </w:rPr>
            </w:r>
            <w:r>
              <w:rPr>
                <w:noProof/>
                <w:webHidden/>
              </w:rPr>
              <w:fldChar w:fldCharType="separate"/>
            </w:r>
            <w:r>
              <w:rPr>
                <w:noProof/>
                <w:webHidden/>
              </w:rPr>
              <w:t>88</w:t>
            </w:r>
            <w:r>
              <w:rPr>
                <w:noProof/>
                <w:webHidden/>
              </w:rPr>
              <w:fldChar w:fldCharType="end"/>
            </w:r>
          </w:hyperlink>
        </w:p>
        <w:p w14:paraId="22F0D2E0" w14:textId="54771DB3"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4" w:history="1">
            <w:r w:rsidRPr="00BE46E8">
              <w:rPr>
                <w:rStyle w:val="Hperlink"/>
                <w:noProof/>
              </w:rPr>
              <w:t>5.3.1 Tehispesade ehitamine</w:t>
            </w:r>
            <w:r>
              <w:rPr>
                <w:noProof/>
                <w:webHidden/>
              </w:rPr>
              <w:tab/>
            </w:r>
            <w:r>
              <w:rPr>
                <w:noProof/>
                <w:webHidden/>
              </w:rPr>
              <w:fldChar w:fldCharType="begin"/>
            </w:r>
            <w:r>
              <w:rPr>
                <w:noProof/>
                <w:webHidden/>
              </w:rPr>
              <w:instrText xml:space="preserve"> PAGEREF _Toc209179994 \h </w:instrText>
            </w:r>
            <w:r>
              <w:rPr>
                <w:noProof/>
                <w:webHidden/>
              </w:rPr>
            </w:r>
            <w:r>
              <w:rPr>
                <w:noProof/>
                <w:webHidden/>
              </w:rPr>
              <w:fldChar w:fldCharType="separate"/>
            </w:r>
            <w:r>
              <w:rPr>
                <w:noProof/>
                <w:webHidden/>
              </w:rPr>
              <w:t>88</w:t>
            </w:r>
            <w:r>
              <w:rPr>
                <w:noProof/>
                <w:webHidden/>
              </w:rPr>
              <w:fldChar w:fldCharType="end"/>
            </w:r>
          </w:hyperlink>
        </w:p>
        <w:p w14:paraId="0BD6984C" w14:textId="3FA9E75B"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5" w:history="1">
            <w:r w:rsidRPr="00BE46E8">
              <w:rPr>
                <w:rStyle w:val="Hperlink"/>
                <w:noProof/>
              </w:rPr>
              <w:t>5.3.2 Lisasöötmine poegadega territooriumitel</w:t>
            </w:r>
            <w:r>
              <w:rPr>
                <w:noProof/>
                <w:webHidden/>
              </w:rPr>
              <w:tab/>
            </w:r>
            <w:r>
              <w:rPr>
                <w:noProof/>
                <w:webHidden/>
              </w:rPr>
              <w:fldChar w:fldCharType="begin"/>
            </w:r>
            <w:r>
              <w:rPr>
                <w:noProof/>
                <w:webHidden/>
              </w:rPr>
              <w:instrText xml:space="preserve"> PAGEREF _Toc209179995 \h </w:instrText>
            </w:r>
            <w:r>
              <w:rPr>
                <w:noProof/>
                <w:webHidden/>
              </w:rPr>
            </w:r>
            <w:r>
              <w:rPr>
                <w:noProof/>
                <w:webHidden/>
              </w:rPr>
              <w:fldChar w:fldCharType="separate"/>
            </w:r>
            <w:r>
              <w:rPr>
                <w:noProof/>
                <w:webHidden/>
              </w:rPr>
              <w:t>89</w:t>
            </w:r>
            <w:r>
              <w:rPr>
                <w:noProof/>
                <w:webHidden/>
              </w:rPr>
              <w:fldChar w:fldCharType="end"/>
            </w:r>
          </w:hyperlink>
        </w:p>
        <w:p w14:paraId="429D4292" w14:textId="28F39F89"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6" w:history="1">
            <w:r w:rsidRPr="00BE46E8">
              <w:rPr>
                <w:rStyle w:val="Hperlink"/>
                <w:noProof/>
              </w:rPr>
              <w:t>5.3.3 Üksikute isendite üleskasvatamine ja adopteerimine pesakondadesse</w:t>
            </w:r>
            <w:r>
              <w:rPr>
                <w:noProof/>
                <w:webHidden/>
              </w:rPr>
              <w:tab/>
            </w:r>
            <w:r>
              <w:rPr>
                <w:noProof/>
                <w:webHidden/>
              </w:rPr>
              <w:fldChar w:fldCharType="begin"/>
            </w:r>
            <w:r>
              <w:rPr>
                <w:noProof/>
                <w:webHidden/>
              </w:rPr>
              <w:instrText xml:space="preserve"> PAGEREF _Toc209179996 \h </w:instrText>
            </w:r>
            <w:r>
              <w:rPr>
                <w:noProof/>
                <w:webHidden/>
              </w:rPr>
            </w:r>
            <w:r>
              <w:rPr>
                <w:noProof/>
                <w:webHidden/>
              </w:rPr>
              <w:fldChar w:fldCharType="separate"/>
            </w:r>
            <w:r>
              <w:rPr>
                <w:noProof/>
                <w:webHidden/>
              </w:rPr>
              <w:t>90</w:t>
            </w:r>
            <w:r>
              <w:rPr>
                <w:noProof/>
                <w:webHidden/>
              </w:rPr>
              <w:fldChar w:fldCharType="end"/>
            </w:r>
          </w:hyperlink>
        </w:p>
        <w:p w14:paraId="260FC643" w14:textId="0E35D348"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7" w:history="1">
            <w:r w:rsidRPr="00BE46E8">
              <w:rPr>
                <w:rStyle w:val="Hperlink"/>
                <w:noProof/>
              </w:rPr>
              <w:t>5.3.4 Must-toonekure veterinaarne diagnostika ja terviseseisund</w:t>
            </w:r>
            <w:r>
              <w:rPr>
                <w:noProof/>
                <w:webHidden/>
              </w:rPr>
              <w:tab/>
            </w:r>
            <w:r>
              <w:rPr>
                <w:noProof/>
                <w:webHidden/>
              </w:rPr>
              <w:fldChar w:fldCharType="begin"/>
            </w:r>
            <w:r>
              <w:rPr>
                <w:noProof/>
                <w:webHidden/>
              </w:rPr>
              <w:instrText xml:space="preserve"> PAGEREF _Toc209179997 \h </w:instrText>
            </w:r>
            <w:r>
              <w:rPr>
                <w:noProof/>
                <w:webHidden/>
              </w:rPr>
            </w:r>
            <w:r>
              <w:rPr>
                <w:noProof/>
                <w:webHidden/>
              </w:rPr>
              <w:fldChar w:fldCharType="separate"/>
            </w:r>
            <w:r>
              <w:rPr>
                <w:noProof/>
                <w:webHidden/>
              </w:rPr>
              <w:t>90</w:t>
            </w:r>
            <w:r>
              <w:rPr>
                <w:noProof/>
                <w:webHidden/>
              </w:rPr>
              <w:fldChar w:fldCharType="end"/>
            </w:r>
          </w:hyperlink>
        </w:p>
        <w:p w14:paraId="4635CF68" w14:textId="3FB87E5F"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79998" w:history="1">
            <w:r w:rsidRPr="00BE46E8">
              <w:rPr>
                <w:rStyle w:val="Hperlink"/>
                <w:noProof/>
              </w:rPr>
              <w:t>5.3.5 Geneetilise materjali kogumine, geenipanga täiendamine, soo määramine</w:t>
            </w:r>
            <w:r>
              <w:rPr>
                <w:noProof/>
                <w:webHidden/>
              </w:rPr>
              <w:tab/>
            </w:r>
            <w:r>
              <w:rPr>
                <w:noProof/>
                <w:webHidden/>
              </w:rPr>
              <w:fldChar w:fldCharType="begin"/>
            </w:r>
            <w:r>
              <w:rPr>
                <w:noProof/>
                <w:webHidden/>
              </w:rPr>
              <w:instrText xml:space="preserve"> PAGEREF _Toc209179998 \h </w:instrText>
            </w:r>
            <w:r>
              <w:rPr>
                <w:noProof/>
                <w:webHidden/>
              </w:rPr>
            </w:r>
            <w:r>
              <w:rPr>
                <w:noProof/>
                <w:webHidden/>
              </w:rPr>
              <w:fldChar w:fldCharType="separate"/>
            </w:r>
            <w:r>
              <w:rPr>
                <w:noProof/>
                <w:webHidden/>
              </w:rPr>
              <w:t>91</w:t>
            </w:r>
            <w:r>
              <w:rPr>
                <w:noProof/>
                <w:webHidden/>
              </w:rPr>
              <w:fldChar w:fldCharType="end"/>
            </w:r>
          </w:hyperlink>
        </w:p>
        <w:p w14:paraId="1962A52C" w14:textId="370246C9"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79999" w:history="1">
            <w:r w:rsidRPr="00BE46E8">
              <w:rPr>
                <w:rStyle w:val="Hperlink"/>
                <w:noProof/>
              </w:rPr>
              <w:t>5.4 Sektoriaalsed tegevuskavad</w:t>
            </w:r>
            <w:r>
              <w:rPr>
                <w:noProof/>
                <w:webHidden/>
              </w:rPr>
              <w:tab/>
            </w:r>
            <w:r>
              <w:rPr>
                <w:noProof/>
                <w:webHidden/>
              </w:rPr>
              <w:fldChar w:fldCharType="begin"/>
            </w:r>
            <w:r>
              <w:rPr>
                <w:noProof/>
                <w:webHidden/>
              </w:rPr>
              <w:instrText xml:space="preserve"> PAGEREF _Toc209179999 \h </w:instrText>
            </w:r>
            <w:r>
              <w:rPr>
                <w:noProof/>
                <w:webHidden/>
              </w:rPr>
            </w:r>
            <w:r>
              <w:rPr>
                <w:noProof/>
                <w:webHidden/>
              </w:rPr>
              <w:fldChar w:fldCharType="separate"/>
            </w:r>
            <w:r>
              <w:rPr>
                <w:noProof/>
                <w:webHidden/>
              </w:rPr>
              <w:t>91</w:t>
            </w:r>
            <w:r>
              <w:rPr>
                <w:noProof/>
                <w:webHidden/>
              </w:rPr>
              <w:fldChar w:fldCharType="end"/>
            </w:r>
          </w:hyperlink>
        </w:p>
        <w:p w14:paraId="78673B09" w14:textId="6F0BC5E4"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0" w:history="1">
            <w:r w:rsidRPr="00BE46E8">
              <w:rPr>
                <w:rStyle w:val="Hperlink"/>
                <w:noProof/>
              </w:rPr>
              <w:t>5.4.1 Osalemine tuuleenergia planeerimisel, seirel ja uuringutes</w:t>
            </w:r>
            <w:r>
              <w:rPr>
                <w:noProof/>
                <w:webHidden/>
              </w:rPr>
              <w:tab/>
            </w:r>
            <w:r>
              <w:rPr>
                <w:noProof/>
                <w:webHidden/>
              </w:rPr>
              <w:fldChar w:fldCharType="begin"/>
            </w:r>
            <w:r>
              <w:rPr>
                <w:noProof/>
                <w:webHidden/>
              </w:rPr>
              <w:instrText xml:space="preserve"> PAGEREF _Toc209180000 \h </w:instrText>
            </w:r>
            <w:r>
              <w:rPr>
                <w:noProof/>
                <w:webHidden/>
              </w:rPr>
            </w:r>
            <w:r>
              <w:rPr>
                <w:noProof/>
                <w:webHidden/>
              </w:rPr>
              <w:fldChar w:fldCharType="separate"/>
            </w:r>
            <w:r>
              <w:rPr>
                <w:noProof/>
                <w:webHidden/>
              </w:rPr>
              <w:t>93</w:t>
            </w:r>
            <w:r>
              <w:rPr>
                <w:noProof/>
                <w:webHidden/>
              </w:rPr>
              <w:fldChar w:fldCharType="end"/>
            </w:r>
          </w:hyperlink>
        </w:p>
        <w:p w14:paraId="2B50AEFF" w14:textId="5410F561"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80001" w:history="1">
            <w:r w:rsidRPr="00BE46E8">
              <w:rPr>
                <w:rStyle w:val="Hperlink"/>
                <w:noProof/>
              </w:rPr>
              <w:t>5.5 Rahvusvaheline koostöö</w:t>
            </w:r>
            <w:r>
              <w:rPr>
                <w:noProof/>
                <w:webHidden/>
              </w:rPr>
              <w:tab/>
            </w:r>
            <w:r>
              <w:rPr>
                <w:noProof/>
                <w:webHidden/>
              </w:rPr>
              <w:fldChar w:fldCharType="begin"/>
            </w:r>
            <w:r>
              <w:rPr>
                <w:noProof/>
                <w:webHidden/>
              </w:rPr>
              <w:instrText xml:space="preserve"> PAGEREF _Toc209180001 \h </w:instrText>
            </w:r>
            <w:r>
              <w:rPr>
                <w:noProof/>
                <w:webHidden/>
              </w:rPr>
            </w:r>
            <w:r>
              <w:rPr>
                <w:noProof/>
                <w:webHidden/>
              </w:rPr>
              <w:fldChar w:fldCharType="separate"/>
            </w:r>
            <w:r>
              <w:rPr>
                <w:noProof/>
                <w:webHidden/>
              </w:rPr>
              <w:t>93</w:t>
            </w:r>
            <w:r>
              <w:rPr>
                <w:noProof/>
                <w:webHidden/>
              </w:rPr>
              <w:fldChar w:fldCharType="end"/>
            </w:r>
          </w:hyperlink>
        </w:p>
        <w:p w14:paraId="515647AD" w14:textId="59CB980F" w:rsidR="00C253F7" w:rsidRDefault="00C253F7">
          <w:pPr>
            <w:pStyle w:val="SK2"/>
            <w:tabs>
              <w:tab w:val="right" w:leader="dot" w:pos="9236"/>
            </w:tabs>
            <w:rPr>
              <w:rFonts w:asciiTheme="minorHAnsi" w:eastAsiaTheme="minorEastAsia" w:hAnsiTheme="minorHAnsi" w:cstheme="minorBidi"/>
              <w:b w:val="0"/>
              <w:noProof/>
              <w:kern w:val="2"/>
              <w:sz w:val="24"/>
              <w:szCs w:val="24"/>
              <w:lang w:val="et-EE" w:eastAsia="et-EE"/>
              <w14:ligatures w14:val="standardContextual"/>
            </w:rPr>
          </w:pPr>
          <w:hyperlink w:anchor="_Toc209180002" w:history="1">
            <w:r w:rsidRPr="00BE46E8">
              <w:rPr>
                <w:rStyle w:val="Hperlink"/>
                <w:noProof/>
              </w:rPr>
              <w:t>5.6 Avalikkuse teavitamine</w:t>
            </w:r>
            <w:r>
              <w:rPr>
                <w:noProof/>
                <w:webHidden/>
              </w:rPr>
              <w:tab/>
            </w:r>
            <w:r>
              <w:rPr>
                <w:noProof/>
                <w:webHidden/>
              </w:rPr>
              <w:fldChar w:fldCharType="begin"/>
            </w:r>
            <w:r>
              <w:rPr>
                <w:noProof/>
                <w:webHidden/>
              </w:rPr>
              <w:instrText xml:space="preserve"> PAGEREF _Toc209180002 \h </w:instrText>
            </w:r>
            <w:r>
              <w:rPr>
                <w:noProof/>
                <w:webHidden/>
              </w:rPr>
            </w:r>
            <w:r>
              <w:rPr>
                <w:noProof/>
                <w:webHidden/>
              </w:rPr>
              <w:fldChar w:fldCharType="separate"/>
            </w:r>
            <w:r>
              <w:rPr>
                <w:noProof/>
                <w:webHidden/>
              </w:rPr>
              <w:t>94</w:t>
            </w:r>
            <w:r>
              <w:rPr>
                <w:noProof/>
                <w:webHidden/>
              </w:rPr>
              <w:fldChar w:fldCharType="end"/>
            </w:r>
          </w:hyperlink>
        </w:p>
        <w:p w14:paraId="760885EC" w14:textId="69758659"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3" w:history="1">
            <w:r w:rsidRPr="00BE46E8">
              <w:rPr>
                <w:rStyle w:val="Hperlink"/>
                <w:noProof/>
              </w:rPr>
              <w:t>5.6.1 Veebikaamerad</w:t>
            </w:r>
            <w:r>
              <w:rPr>
                <w:noProof/>
                <w:webHidden/>
              </w:rPr>
              <w:tab/>
            </w:r>
            <w:r>
              <w:rPr>
                <w:noProof/>
                <w:webHidden/>
              </w:rPr>
              <w:fldChar w:fldCharType="begin"/>
            </w:r>
            <w:r>
              <w:rPr>
                <w:noProof/>
                <w:webHidden/>
              </w:rPr>
              <w:instrText xml:space="preserve"> PAGEREF _Toc209180003 \h </w:instrText>
            </w:r>
            <w:r>
              <w:rPr>
                <w:noProof/>
                <w:webHidden/>
              </w:rPr>
            </w:r>
            <w:r>
              <w:rPr>
                <w:noProof/>
                <w:webHidden/>
              </w:rPr>
              <w:fldChar w:fldCharType="separate"/>
            </w:r>
            <w:r>
              <w:rPr>
                <w:noProof/>
                <w:webHidden/>
              </w:rPr>
              <w:t>94</w:t>
            </w:r>
            <w:r>
              <w:rPr>
                <w:noProof/>
                <w:webHidden/>
              </w:rPr>
              <w:fldChar w:fldCharType="end"/>
            </w:r>
          </w:hyperlink>
        </w:p>
        <w:p w14:paraId="400692EA" w14:textId="6668DBED"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4" w:history="1">
            <w:r w:rsidRPr="00BE46E8">
              <w:rPr>
                <w:rStyle w:val="Hperlink"/>
                <w:noProof/>
              </w:rPr>
              <w:t>5.6.2 Rändekaardi haldamine</w:t>
            </w:r>
            <w:r>
              <w:rPr>
                <w:noProof/>
                <w:webHidden/>
              </w:rPr>
              <w:tab/>
            </w:r>
            <w:r>
              <w:rPr>
                <w:noProof/>
                <w:webHidden/>
              </w:rPr>
              <w:fldChar w:fldCharType="begin"/>
            </w:r>
            <w:r>
              <w:rPr>
                <w:noProof/>
                <w:webHidden/>
              </w:rPr>
              <w:instrText xml:space="preserve"> PAGEREF _Toc209180004 \h </w:instrText>
            </w:r>
            <w:r>
              <w:rPr>
                <w:noProof/>
                <w:webHidden/>
              </w:rPr>
            </w:r>
            <w:r>
              <w:rPr>
                <w:noProof/>
                <w:webHidden/>
              </w:rPr>
              <w:fldChar w:fldCharType="separate"/>
            </w:r>
            <w:r>
              <w:rPr>
                <w:noProof/>
                <w:webHidden/>
              </w:rPr>
              <w:t>94</w:t>
            </w:r>
            <w:r>
              <w:rPr>
                <w:noProof/>
                <w:webHidden/>
              </w:rPr>
              <w:fldChar w:fldCharType="end"/>
            </w:r>
          </w:hyperlink>
        </w:p>
        <w:p w14:paraId="573EEF4D" w14:textId="60B04390"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5" w:history="1">
            <w:r w:rsidRPr="00BE46E8">
              <w:rPr>
                <w:rStyle w:val="Hperlink"/>
                <w:noProof/>
              </w:rPr>
              <w:t>5.6.3 Õppepäevad erinevatele sihtrühmadele</w:t>
            </w:r>
            <w:r>
              <w:rPr>
                <w:noProof/>
                <w:webHidden/>
              </w:rPr>
              <w:tab/>
            </w:r>
            <w:r>
              <w:rPr>
                <w:noProof/>
                <w:webHidden/>
              </w:rPr>
              <w:fldChar w:fldCharType="begin"/>
            </w:r>
            <w:r>
              <w:rPr>
                <w:noProof/>
                <w:webHidden/>
              </w:rPr>
              <w:instrText xml:space="preserve"> PAGEREF _Toc209180005 \h </w:instrText>
            </w:r>
            <w:r>
              <w:rPr>
                <w:noProof/>
                <w:webHidden/>
              </w:rPr>
            </w:r>
            <w:r>
              <w:rPr>
                <w:noProof/>
                <w:webHidden/>
              </w:rPr>
              <w:fldChar w:fldCharType="separate"/>
            </w:r>
            <w:r>
              <w:rPr>
                <w:noProof/>
                <w:webHidden/>
              </w:rPr>
              <w:t>94</w:t>
            </w:r>
            <w:r>
              <w:rPr>
                <w:noProof/>
                <w:webHidden/>
              </w:rPr>
              <w:fldChar w:fldCharType="end"/>
            </w:r>
          </w:hyperlink>
        </w:p>
        <w:p w14:paraId="246F4413" w14:textId="21057E51"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6" w:history="1">
            <w:r w:rsidRPr="00BE46E8">
              <w:rPr>
                <w:rStyle w:val="Hperlink"/>
                <w:noProof/>
              </w:rPr>
              <w:t>5.6.4 Must-toonekure teema kajastamine meedias</w:t>
            </w:r>
            <w:r>
              <w:rPr>
                <w:noProof/>
                <w:webHidden/>
              </w:rPr>
              <w:tab/>
            </w:r>
            <w:r>
              <w:rPr>
                <w:noProof/>
                <w:webHidden/>
              </w:rPr>
              <w:fldChar w:fldCharType="begin"/>
            </w:r>
            <w:r>
              <w:rPr>
                <w:noProof/>
                <w:webHidden/>
              </w:rPr>
              <w:instrText xml:space="preserve"> PAGEREF _Toc209180006 \h </w:instrText>
            </w:r>
            <w:r>
              <w:rPr>
                <w:noProof/>
                <w:webHidden/>
              </w:rPr>
            </w:r>
            <w:r>
              <w:rPr>
                <w:noProof/>
                <w:webHidden/>
              </w:rPr>
              <w:fldChar w:fldCharType="separate"/>
            </w:r>
            <w:r>
              <w:rPr>
                <w:noProof/>
                <w:webHidden/>
              </w:rPr>
              <w:t>95</w:t>
            </w:r>
            <w:r>
              <w:rPr>
                <w:noProof/>
                <w:webHidden/>
              </w:rPr>
              <w:fldChar w:fldCharType="end"/>
            </w:r>
          </w:hyperlink>
        </w:p>
        <w:p w14:paraId="5B936458" w14:textId="246B2C42"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7" w:history="1">
            <w:r w:rsidRPr="00BE46E8">
              <w:rPr>
                <w:rStyle w:val="Hperlink"/>
                <w:noProof/>
              </w:rPr>
              <w:t>5.6.5 Saatjate info ostmine</w:t>
            </w:r>
            <w:r>
              <w:rPr>
                <w:noProof/>
                <w:webHidden/>
              </w:rPr>
              <w:tab/>
            </w:r>
            <w:r>
              <w:rPr>
                <w:noProof/>
                <w:webHidden/>
              </w:rPr>
              <w:fldChar w:fldCharType="begin"/>
            </w:r>
            <w:r>
              <w:rPr>
                <w:noProof/>
                <w:webHidden/>
              </w:rPr>
              <w:instrText xml:space="preserve"> PAGEREF _Toc209180007 \h </w:instrText>
            </w:r>
            <w:r>
              <w:rPr>
                <w:noProof/>
                <w:webHidden/>
              </w:rPr>
            </w:r>
            <w:r>
              <w:rPr>
                <w:noProof/>
                <w:webHidden/>
              </w:rPr>
              <w:fldChar w:fldCharType="separate"/>
            </w:r>
            <w:r>
              <w:rPr>
                <w:noProof/>
                <w:webHidden/>
              </w:rPr>
              <w:t>95</w:t>
            </w:r>
            <w:r>
              <w:rPr>
                <w:noProof/>
                <w:webHidden/>
              </w:rPr>
              <w:fldChar w:fldCharType="end"/>
            </w:r>
          </w:hyperlink>
        </w:p>
        <w:p w14:paraId="407D5CD6" w14:textId="5C3B6E53" w:rsidR="00C253F7" w:rsidRDefault="00C253F7">
          <w:pPr>
            <w:pStyle w:val="SK3"/>
            <w:tabs>
              <w:tab w:val="right" w:leader="dot" w:pos="9236"/>
            </w:tabs>
            <w:rPr>
              <w:rFonts w:asciiTheme="minorHAnsi" w:eastAsiaTheme="minorEastAsia" w:hAnsiTheme="minorHAnsi" w:cstheme="minorBidi"/>
              <w:noProof/>
              <w:kern w:val="2"/>
              <w:lang w:val="et-EE" w:eastAsia="et-EE"/>
              <w14:ligatures w14:val="standardContextual"/>
            </w:rPr>
          </w:pPr>
          <w:hyperlink w:anchor="_Toc209180008" w:history="1">
            <w:r w:rsidRPr="00BE46E8">
              <w:rPr>
                <w:rStyle w:val="Hperlink"/>
                <w:noProof/>
              </w:rPr>
              <w:t>5.6.6 Kaitse tegevuskava uuendamine</w:t>
            </w:r>
            <w:r>
              <w:rPr>
                <w:noProof/>
                <w:webHidden/>
              </w:rPr>
              <w:tab/>
            </w:r>
            <w:r>
              <w:rPr>
                <w:noProof/>
                <w:webHidden/>
              </w:rPr>
              <w:fldChar w:fldCharType="begin"/>
            </w:r>
            <w:r>
              <w:rPr>
                <w:noProof/>
                <w:webHidden/>
              </w:rPr>
              <w:instrText xml:space="preserve"> PAGEREF _Toc209180008 \h </w:instrText>
            </w:r>
            <w:r>
              <w:rPr>
                <w:noProof/>
                <w:webHidden/>
              </w:rPr>
            </w:r>
            <w:r>
              <w:rPr>
                <w:noProof/>
                <w:webHidden/>
              </w:rPr>
              <w:fldChar w:fldCharType="separate"/>
            </w:r>
            <w:r>
              <w:rPr>
                <w:noProof/>
                <w:webHidden/>
              </w:rPr>
              <w:t>95</w:t>
            </w:r>
            <w:r>
              <w:rPr>
                <w:noProof/>
                <w:webHidden/>
              </w:rPr>
              <w:fldChar w:fldCharType="end"/>
            </w:r>
          </w:hyperlink>
        </w:p>
        <w:p w14:paraId="245F418E" w14:textId="114B829F"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80009" w:history="1">
            <w:r w:rsidRPr="00BE46E8">
              <w:rPr>
                <w:rStyle w:val="Hperlink"/>
                <w:noProof/>
                <w:lang w:val="et-EE"/>
              </w:rPr>
              <w:t>7. Mahupõhine eelarve</w:t>
            </w:r>
            <w:r>
              <w:rPr>
                <w:noProof/>
                <w:webHidden/>
              </w:rPr>
              <w:tab/>
            </w:r>
            <w:r>
              <w:rPr>
                <w:noProof/>
                <w:webHidden/>
              </w:rPr>
              <w:fldChar w:fldCharType="begin"/>
            </w:r>
            <w:r>
              <w:rPr>
                <w:noProof/>
                <w:webHidden/>
              </w:rPr>
              <w:instrText xml:space="preserve"> PAGEREF _Toc209180009 \h </w:instrText>
            </w:r>
            <w:r>
              <w:rPr>
                <w:noProof/>
                <w:webHidden/>
              </w:rPr>
            </w:r>
            <w:r>
              <w:rPr>
                <w:noProof/>
                <w:webHidden/>
              </w:rPr>
              <w:fldChar w:fldCharType="separate"/>
            </w:r>
            <w:r>
              <w:rPr>
                <w:noProof/>
                <w:webHidden/>
              </w:rPr>
              <w:t>96</w:t>
            </w:r>
            <w:r>
              <w:rPr>
                <w:noProof/>
                <w:webHidden/>
              </w:rPr>
              <w:fldChar w:fldCharType="end"/>
            </w:r>
          </w:hyperlink>
        </w:p>
        <w:p w14:paraId="7562A6D2" w14:textId="34F88F36"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80010" w:history="1">
            <w:r w:rsidRPr="00BE46E8">
              <w:rPr>
                <w:rStyle w:val="Hperlink"/>
                <w:noProof/>
                <w:lang w:val="et-EE"/>
              </w:rPr>
              <w:t>Kasutatud allikad</w:t>
            </w:r>
            <w:r>
              <w:rPr>
                <w:noProof/>
                <w:webHidden/>
              </w:rPr>
              <w:tab/>
            </w:r>
            <w:r>
              <w:rPr>
                <w:noProof/>
                <w:webHidden/>
              </w:rPr>
              <w:fldChar w:fldCharType="begin"/>
            </w:r>
            <w:r>
              <w:rPr>
                <w:noProof/>
                <w:webHidden/>
              </w:rPr>
              <w:instrText xml:space="preserve"> PAGEREF _Toc209180010 \h </w:instrText>
            </w:r>
            <w:r>
              <w:rPr>
                <w:noProof/>
                <w:webHidden/>
              </w:rPr>
            </w:r>
            <w:r>
              <w:rPr>
                <w:noProof/>
                <w:webHidden/>
              </w:rPr>
              <w:fldChar w:fldCharType="separate"/>
            </w:r>
            <w:r>
              <w:rPr>
                <w:noProof/>
                <w:webHidden/>
              </w:rPr>
              <w:t>100</w:t>
            </w:r>
            <w:r>
              <w:rPr>
                <w:noProof/>
                <w:webHidden/>
              </w:rPr>
              <w:fldChar w:fldCharType="end"/>
            </w:r>
          </w:hyperlink>
        </w:p>
        <w:p w14:paraId="64A6B601" w14:textId="571E6F78" w:rsidR="00C253F7" w:rsidRDefault="00C253F7">
          <w:pPr>
            <w:pStyle w:val="SK1"/>
            <w:tabs>
              <w:tab w:val="right" w:leader="dot" w:pos="9236"/>
            </w:tabs>
            <w:rPr>
              <w:rFonts w:asciiTheme="minorHAnsi" w:eastAsiaTheme="minorEastAsia" w:hAnsiTheme="minorHAnsi" w:cstheme="minorBidi"/>
              <w:b w:val="0"/>
              <w:noProof/>
              <w:kern w:val="2"/>
              <w:lang w:val="et-EE" w:eastAsia="et-EE"/>
              <w14:ligatures w14:val="standardContextual"/>
            </w:rPr>
          </w:pPr>
          <w:hyperlink w:anchor="_Toc209180011" w:history="1">
            <w:r w:rsidRPr="00BE46E8">
              <w:rPr>
                <w:rStyle w:val="Hperlink"/>
                <w:noProof/>
              </w:rPr>
              <w:t>Lisad</w:t>
            </w:r>
            <w:r>
              <w:rPr>
                <w:noProof/>
                <w:webHidden/>
              </w:rPr>
              <w:tab/>
            </w:r>
            <w:r>
              <w:rPr>
                <w:noProof/>
                <w:webHidden/>
              </w:rPr>
              <w:fldChar w:fldCharType="begin"/>
            </w:r>
            <w:r>
              <w:rPr>
                <w:noProof/>
                <w:webHidden/>
              </w:rPr>
              <w:instrText xml:space="preserve"> PAGEREF _Toc209180011 \h </w:instrText>
            </w:r>
            <w:r>
              <w:rPr>
                <w:noProof/>
                <w:webHidden/>
              </w:rPr>
            </w:r>
            <w:r>
              <w:rPr>
                <w:noProof/>
                <w:webHidden/>
              </w:rPr>
              <w:fldChar w:fldCharType="separate"/>
            </w:r>
            <w:r>
              <w:rPr>
                <w:noProof/>
                <w:webHidden/>
              </w:rPr>
              <w:t>110</w:t>
            </w:r>
            <w:r>
              <w:rPr>
                <w:noProof/>
                <w:webHidden/>
              </w:rPr>
              <w:fldChar w:fldCharType="end"/>
            </w:r>
          </w:hyperlink>
        </w:p>
        <w:p w14:paraId="433DDB3E" w14:textId="6AA13DF8" w:rsidR="00A64EBE" w:rsidRPr="006B52BB" w:rsidRDefault="00A64EBE" w:rsidP="00317723">
          <w:pPr>
            <w:rPr>
              <w:lang w:val="et-EE"/>
            </w:rPr>
          </w:pPr>
          <w:r w:rsidRPr="006B52BB">
            <w:rPr>
              <w:lang w:val="et-EE"/>
            </w:rPr>
            <w:fldChar w:fldCharType="end"/>
          </w:r>
          <w:commentRangeEnd w:id="5"/>
          <w:r w:rsidR="00D92330">
            <w:rPr>
              <w:rStyle w:val="Kommentaariviide"/>
              <w:rFonts w:ascii="Cambria" w:hAnsi="Cambria"/>
              <w:szCs w:val="20"/>
              <w:lang w:val="x-none" w:eastAsia="x-none"/>
            </w:rPr>
            <w:commentReference w:id="5"/>
          </w:r>
          <w:r w:rsidR="00A73BFA">
            <w:rPr>
              <w:bCs/>
            </w:rPr>
            <w:t xml:space="preserve"> </w:t>
          </w:r>
        </w:p>
      </w:sdtContent>
    </w:sdt>
    <w:p w14:paraId="3710BF94" w14:textId="77777777" w:rsidR="00A64EBE" w:rsidRPr="006B52BB" w:rsidRDefault="00A64EBE" w:rsidP="00A64EBE">
      <w:pPr>
        <w:pStyle w:val="Pealkiri1"/>
        <w:pageBreakBefore/>
        <w:ind w:right="-164"/>
        <w:rPr>
          <w:lang w:val="et-EE"/>
        </w:rPr>
      </w:pPr>
      <w:bookmarkStart w:id="6" w:name="_Toc209179933"/>
      <w:r w:rsidRPr="006B52BB">
        <w:rPr>
          <w:lang w:val="et-EE"/>
        </w:rPr>
        <w:lastRenderedPageBreak/>
        <w:t>Sissejuhatus</w:t>
      </w:r>
      <w:bookmarkEnd w:id="6"/>
    </w:p>
    <w:p w14:paraId="0B821F63" w14:textId="119023ED" w:rsidR="006B1C3B" w:rsidRDefault="00A64EBE" w:rsidP="00A64EBE">
      <w:pPr>
        <w:ind w:right="-164"/>
        <w:jc w:val="both"/>
        <w:rPr>
          <w:lang w:val="et-EE"/>
        </w:rPr>
      </w:pPr>
      <w:r w:rsidRPr="006B52BB">
        <w:rPr>
          <w:lang w:val="et-EE"/>
        </w:rPr>
        <w:t>Must-toonekure (</w:t>
      </w:r>
      <w:proofErr w:type="spellStart"/>
      <w:r w:rsidRPr="006B52BB">
        <w:rPr>
          <w:i/>
          <w:iCs/>
          <w:lang w:val="et-EE"/>
        </w:rPr>
        <w:t>Ciconia</w:t>
      </w:r>
      <w:proofErr w:type="spellEnd"/>
      <w:r w:rsidRPr="006B52BB">
        <w:rPr>
          <w:i/>
          <w:iCs/>
          <w:lang w:val="et-EE"/>
        </w:rPr>
        <w:t xml:space="preserve"> </w:t>
      </w:r>
      <w:proofErr w:type="spellStart"/>
      <w:r w:rsidRPr="006B52BB">
        <w:rPr>
          <w:i/>
          <w:iCs/>
          <w:lang w:val="et-EE"/>
        </w:rPr>
        <w:t>nigra</w:t>
      </w:r>
      <w:proofErr w:type="spellEnd"/>
      <w:r w:rsidRPr="006B52BB">
        <w:rPr>
          <w:lang w:val="et-EE"/>
        </w:rPr>
        <w:t xml:space="preserve"> L.) kriitilise seisundi parandamiseks on koostatud käesolev kaitse tegevuskava, mis tugineb oluliselt täienenud teadmistele liigi kohta. Tegevuskavasid must-toonekure kaitseks on koostatud alates 2003. aastast, eelmise kava kohaselt korraldati must-toonekure kaitset ja vastavaid tegevusi</w:t>
      </w:r>
      <w:r w:rsidR="00691012">
        <w:rPr>
          <w:lang w:val="et-EE"/>
        </w:rPr>
        <w:t xml:space="preserve"> aastatel</w:t>
      </w:r>
      <w:r w:rsidRPr="006B52BB">
        <w:rPr>
          <w:lang w:val="et-EE"/>
        </w:rPr>
        <w:t xml:space="preserve"> 2018-2022.</w:t>
      </w:r>
      <w:r w:rsidR="001710B8">
        <w:rPr>
          <w:lang w:val="et-EE"/>
        </w:rPr>
        <w:t xml:space="preserve"> </w:t>
      </w:r>
      <w:r w:rsidRPr="00FD623B">
        <w:rPr>
          <w:lang w:val="et-EE"/>
        </w:rPr>
        <w:t xml:space="preserve">Selles kavas on kasutatud andmeid </w:t>
      </w:r>
      <w:r w:rsidRPr="008F0A17">
        <w:rPr>
          <w:lang w:val="et-EE"/>
        </w:rPr>
        <w:t xml:space="preserve">seisuga </w:t>
      </w:r>
      <w:r w:rsidR="00691012">
        <w:rPr>
          <w:lang w:val="et-EE"/>
        </w:rPr>
        <w:t>2025</w:t>
      </w:r>
      <w:r w:rsidR="008F0A17" w:rsidRPr="008F0A17">
        <w:rPr>
          <w:lang w:val="et-EE"/>
        </w:rPr>
        <w:t>.</w:t>
      </w:r>
      <w:r w:rsidRPr="006B52BB">
        <w:rPr>
          <w:lang w:val="et-EE"/>
        </w:rPr>
        <w:t xml:space="preserve"> </w:t>
      </w:r>
    </w:p>
    <w:p w14:paraId="4304CBC0" w14:textId="77777777" w:rsidR="006B1C3B" w:rsidRDefault="006B1C3B" w:rsidP="00A64EBE">
      <w:pPr>
        <w:ind w:right="-164"/>
        <w:jc w:val="both"/>
        <w:rPr>
          <w:lang w:val="et-EE"/>
        </w:rPr>
      </w:pPr>
    </w:p>
    <w:p w14:paraId="146A09CA" w14:textId="48AABFEF" w:rsidR="00A662A1" w:rsidRDefault="00A64EBE" w:rsidP="00A64EBE">
      <w:pPr>
        <w:ind w:right="-164"/>
        <w:jc w:val="both"/>
        <w:rPr>
          <w:lang w:val="et-EE"/>
        </w:rPr>
      </w:pPr>
      <w:r w:rsidRPr="006B52BB">
        <w:rPr>
          <w:lang w:val="et-EE"/>
        </w:rPr>
        <w:t xml:space="preserve">Klassikaliselt kaitstakse ohustatud linnuliikide pesakohti. </w:t>
      </w:r>
      <w:r w:rsidR="00DB616F">
        <w:rPr>
          <w:lang w:val="et-EE"/>
        </w:rPr>
        <w:t>R</w:t>
      </w:r>
      <w:r w:rsidRPr="006B52BB">
        <w:rPr>
          <w:lang w:val="et-EE"/>
        </w:rPr>
        <w:t>ände-, talvitus- ja toitumiskohtadel on samuti väga oluline tähtsus liigi olukorra kujunemisel. Toitumisalad võivad asuda pesitsuskohtadest kaugel eemal, samas kui pesale lähemalt piisavalt toiduobjekte leitakse, siis pole olulist põhjust kaugele otsima minna.</w:t>
      </w:r>
      <w:r w:rsidR="007D2286">
        <w:rPr>
          <w:lang w:val="et-EE"/>
        </w:rPr>
        <w:t xml:space="preserve"> </w:t>
      </w:r>
      <w:r w:rsidR="00DB616F" w:rsidRPr="00DB616F">
        <w:rPr>
          <w:lang w:val="et-EE"/>
        </w:rPr>
        <w:t>Kui must-toonekured kevadel rändelt saabuvad ning sobivaid toitumiskohti on rohkesti, alustavad nad pesitsemist</w:t>
      </w:r>
      <w:r w:rsidRPr="006B52BB">
        <w:rPr>
          <w:lang w:val="et-EE"/>
        </w:rPr>
        <w:t xml:space="preserve">. </w:t>
      </w:r>
      <w:r w:rsidR="00A662A1" w:rsidRPr="00A662A1">
        <w:rPr>
          <w:lang w:val="et-EE"/>
        </w:rPr>
        <w:t>Looduslikes ojades püsib vesi ka kuivadel suvedel ning kala on seal kergesti kättesaadav. Kraavitatud maastikel voolab vesi aga kiiresti minema ja koos sellega kaob ka toidubaas. See loob ökoloogilise lõksu: kevadel tunduvad tingimused pesitsemiseks head, kuid sügisel jääb tulemus saavutamata</w:t>
      </w:r>
      <w:r w:rsidR="00A662A1">
        <w:rPr>
          <w:lang w:val="et-EE"/>
        </w:rPr>
        <w:t>.</w:t>
      </w:r>
    </w:p>
    <w:p w14:paraId="24D98C29" w14:textId="77777777" w:rsidR="007D2286" w:rsidRPr="006B52BB" w:rsidRDefault="007D2286" w:rsidP="00A64EBE">
      <w:pPr>
        <w:ind w:right="-164"/>
        <w:jc w:val="both"/>
        <w:rPr>
          <w:lang w:val="et-EE"/>
        </w:rPr>
      </w:pPr>
    </w:p>
    <w:p w14:paraId="3ADCE7DA" w14:textId="17038C9E" w:rsidR="00A64EBE" w:rsidRDefault="00A64EBE" w:rsidP="00A64EBE">
      <w:pPr>
        <w:ind w:right="-164"/>
        <w:jc w:val="both"/>
        <w:rPr>
          <w:lang w:val="et-EE"/>
        </w:rPr>
      </w:pPr>
      <w:r w:rsidRPr="006B52BB">
        <w:rPr>
          <w:lang w:val="et-EE"/>
        </w:rPr>
        <w:t>Käesoleva tegevuskavaga püütakse luua võimalusi must-toonekure seisundi paranemiseks, eelkõige toitumiskohtade kaitsmise ja looduslikkuse taastamise kaudu.</w:t>
      </w:r>
      <w:r w:rsidR="00A662A1" w:rsidRPr="00A662A1">
        <w:t xml:space="preserve"> </w:t>
      </w:r>
      <w:r w:rsidR="00A662A1" w:rsidRPr="00A662A1">
        <w:rPr>
          <w:lang w:val="et-EE"/>
        </w:rPr>
        <w:t>Samas rakendatakse intensiivset kaitset, et must-toonekurg ei hääbuks enne toitumisolude paranemist.</w:t>
      </w:r>
      <w:r w:rsidR="00A662A1">
        <w:rPr>
          <w:lang w:val="et-EE"/>
        </w:rPr>
        <w:t xml:space="preserve"> </w:t>
      </w:r>
      <w:r w:rsidRPr="006B52BB">
        <w:rPr>
          <w:lang w:val="et-EE"/>
        </w:rPr>
        <w:t xml:space="preserve">Kuna must-toonekure toitumispaiku on </w:t>
      </w:r>
      <w:commentRangeStart w:id="7"/>
      <w:r w:rsidRPr="006B52BB">
        <w:rPr>
          <w:lang w:val="et-EE"/>
        </w:rPr>
        <w:t>kuivendatud pikka aega ja laialdaselt</w:t>
      </w:r>
      <w:commentRangeEnd w:id="7"/>
      <w:r w:rsidR="00432304">
        <w:rPr>
          <w:rStyle w:val="Kommentaariviide"/>
          <w:rFonts w:ascii="Cambria" w:hAnsi="Cambria"/>
          <w:szCs w:val="20"/>
          <w:lang w:val="x-none" w:eastAsia="x-none"/>
        </w:rPr>
        <w:commentReference w:id="7"/>
      </w:r>
      <w:r w:rsidRPr="006B52BB">
        <w:rPr>
          <w:lang w:val="et-EE"/>
        </w:rPr>
        <w:t>, siis nende seisundi parandamine ei ole lihtne</w:t>
      </w:r>
      <w:r w:rsidR="00A662A1">
        <w:rPr>
          <w:lang w:val="et-EE"/>
        </w:rPr>
        <w:t xml:space="preserve"> ja tulemused avalduvad alles aastakümnete jooksul</w:t>
      </w:r>
      <w:r w:rsidRPr="006B52BB">
        <w:rPr>
          <w:lang w:val="et-EE"/>
        </w:rPr>
        <w:t>.</w:t>
      </w:r>
    </w:p>
    <w:p w14:paraId="19E1C0F9" w14:textId="77777777" w:rsidR="00FD1288" w:rsidRPr="006B52BB" w:rsidRDefault="00FD1288" w:rsidP="00A64EBE">
      <w:pPr>
        <w:ind w:right="-164"/>
        <w:jc w:val="both"/>
        <w:rPr>
          <w:lang w:val="et-EE"/>
        </w:rPr>
      </w:pPr>
    </w:p>
    <w:p w14:paraId="5814FC30" w14:textId="3647C08E" w:rsidR="00A662A1" w:rsidRDefault="00A64EBE" w:rsidP="00A64EBE">
      <w:pPr>
        <w:ind w:right="-164"/>
        <w:jc w:val="both"/>
        <w:rPr>
          <w:lang w:val="et-EE"/>
        </w:rPr>
      </w:pPr>
      <w:r w:rsidRPr="00055D12">
        <w:rPr>
          <w:b/>
          <w:bCs/>
          <w:lang w:val="et-EE"/>
        </w:rPr>
        <w:t>Käesoleva tegevuskava eelnõu algvariandi koostas Urmas Sellis</w:t>
      </w:r>
      <w:r w:rsidRPr="006B52BB">
        <w:rPr>
          <w:lang w:val="et-EE"/>
        </w:rPr>
        <w:t xml:space="preserve"> (Kotkaklubi ja Eesti Ornitoloogiaühingu </w:t>
      </w:r>
      <w:r w:rsidR="006B1C3B">
        <w:rPr>
          <w:lang w:val="et-EE"/>
        </w:rPr>
        <w:t xml:space="preserve">(EOÜ) </w:t>
      </w:r>
      <w:r w:rsidRPr="006B52BB">
        <w:rPr>
          <w:lang w:val="et-EE"/>
        </w:rPr>
        <w:t xml:space="preserve">liige). Nõuannete ja parandustega aitasid kava valmimisele kaasa Rein Järvekülg ja Madis Leivits </w:t>
      </w:r>
      <w:r w:rsidR="006B1C3B">
        <w:rPr>
          <w:lang w:val="et-EE"/>
        </w:rPr>
        <w:t xml:space="preserve">(Eesti Maaülikool </w:t>
      </w:r>
      <w:r w:rsidRPr="006B52BB">
        <w:rPr>
          <w:lang w:val="et-EE"/>
        </w:rPr>
        <w:t>(EMÜ)</w:t>
      </w:r>
      <w:r w:rsidR="006B1C3B">
        <w:rPr>
          <w:lang w:val="et-EE"/>
        </w:rPr>
        <w:t>)</w:t>
      </w:r>
      <w:r w:rsidRPr="006B52BB">
        <w:rPr>
          <w:lang w:val="et-EE"/>
        </w:rPr>
        <w:t xml:space="preserve">, Riinu Rannap, Raido Kont ja Raul </w:t>
      </w:r>
      <w:proofErr w:type="spellStart"/>
      <w:r w:rsidRPr="006B52BB">
        <w:rPr>
          <w:lang w:val="et-EE"/>
        </w:rPr>
        <w:t>Rosenvald</w:t>
      </w:r>
      <w:proofErr w:type="spellEnd"/>
      <w:r w:rsidRPr="006B52BB">
        <w:rPr>
          <w:lang w:val="et-EE"/>
        </w:rPr>
        <w:t xml:space="preserve"> (</w:t>
      </w:r>
      <w:r w:rsidR="006B1C3B">
        <w:rPr>
          <w:lang w:val="et-EE"/>
        </w:rPr>
        <w:t>Tartu Ülikool (</w:t>
      </w:r>
      <w:r w:rsidRPr="006B52BB">
        <w:rPr>
          <w:lang w:val="et-EE"/>
        </w:rPr>
        <w:t>TÜ)</w:t>
      </w:r>
      <w:r w:rsidR="006B1C3B">
        <w:rPr>
          <w:lang w:val="et-EE"/>
        </w:rPr>
        <w:t>)</w:t>
      </w:r>
      <w:r w:rsidRPr="006B52BB">
        <w:rPr>
          <w:lang w:val="et-EE"/>
        </w:rPr>
        <w:t xml:space="preserve">, Veljo </w:t>
      </w:r>
      <w:proofErr w:type="spellStart"/>
      <w:r w:rsidRPr="006B52BB">
        <w:rPr>
          <w:lang w:val="et-EE"/>
        </w:rPr>
        <w:t>Volke</w:t>
      </w:r>
      <w:proofErr w:type="spellEnd"/>
      <w:r w:rsidRPr="006B52BB">
        <w:rPr>
          <w:lang w:val="et-EE"/>
        </w:rPr>
        <w:t xml:space="preserve"> (EOÜ), Meelis </w:t>
      </w:r>
      <w:proofErr w:type="spellStart"/>
      <w:r w:rsidRPr="006B52BB">
        <w:rPr>
          <w:lang w:val="et-EE"/>
        </w:rPr>
        <w:t>Tambets</w:t>
      </w:r>
      <w:proofErr w:type="spellEnd"/>
      <w:r w:rsidRPr="006B52BB">
        <w:rPr>
          <w:lang w:val="et-EE"/>
        </w:rPr>
        <w:t xml:space="preserve"> (Eesti Loodushoiu Keskus), Toomas Hirse (</w:t>
      </w:r>
      <w:ins w:id="8" w:author="Marju Erit" w:date="2025-09-30T09:47:00Z" w16du:dateUtc="2025-09-30T06:47:00Z">
        <w:r w:rsidR="003E52D8">
          <w:rPr>
            <w:lang w:val="et-EE"/>
          </w:rPr>
          <w:t>Riigimetsa Majandamise Keskus (</w:t>
        </w:r>
      </w:ins>
      <w:r w:rsidRPr="006B52BB">
        <w:rPr>
          <w:lang w:val="et-EE"/>
        </w:rPr>
        <w:t>RMK</w:t>
      </w:r>
      <w:ins w:id="9" w:author="Marju Erit" w:date="2025-09-30T09:47:00Z" w16du:dateUtc="2025-09-30T06:47:00Z">
        <w:r w:rsidR="003E52D8">
          <w:rPr>
            <w:lang w:val="et-EE"/>
          </w:rPr>
          <w:t>)</w:t>
        </w:r>
      </w:ins>
      <w:r w:rsidRPr="006B52BB">
        <w:rPr>
          <w:lang w:val="et-EE"/>
        </w:rPr>
        <w:t>), Mariliis Paal (</w:t>
      </w:r>
      <w:r w:rsidR="006B1C3B">
        <w:rPr>
          <w:lang w:val="et-EE"/>
        </w:rPr>
        <w:t>Kliimaministeerium (</w:t>
      </w:r>
      <w:proofErr w:type="spellStart"/>
      <w:r w:rsidRPr="006B52BB">
        <w:rPr>
          <w:lang w:val="et-EE"/>
        </w:rPr>
        <w:t>K</w:t>
      </w:r>
      <w:r w:rsidR="00052C49">
        <w:rPr>
          <w:lang w:val="et-EE"/>
        </w:rPr>
        <w:t>li</w:t>
      </w:r>
      <w:r w:rsidRPr="006B52BB">
        <w:rPr>
          <w:lang w:val="et-EE"/>
        </w:rPr>
        <w:t>M</w:t>
      </w:r>
      <w:proofErr w:type="spellEnd"/>
      <w:r w:rsidRPr="006B52BB">
        <w:rPr>
          <w:lang w:val="et-EE"/>
        </w:rPr>
        <w:t>)</w:t>
      </w:r>
      <w:r w:rsidR="006B1C3B">
        <w:rPr>
          <w:lang w:val="et-EE"/>
        </w:rPr>
        <w:t>)</w:t>
      </w:r>
      <w:r w:rsidRPr="006B52BB">
        <w:rPr>
          <w:lang w:val="et-EE"/>
        </w:rPr>
        <w:t xml:space="preserve">, Katrin Kaldma, Ain </w:t>
      </w:r>
      <w:proofErr w:type="spellStart"/>
      <w:r w:rsidRPr="006B52BB">
        <w:rPr>
          <w:lang w:val="et-EE"/>
        </w:rPr>
        <w:t>Nurmla</w:t>
      </w:r>
      <w:proofErr w:type="spellEnd"/>
      <w:r w:rsidRPr="006B52BB">
        <w:rPr>
          <w:lang w:val="et-EE"/>
        </w:rPr>
        <w:t xml:space="preserve">, Rein Nellis, </w:t>
      </w:r>
      <w:r w:rsidR="006C39A9">
        <w:rPr>
          <w:lang w:val="et-EE"/>
        </w:rPr>
        <w:t xml:space="preserve">Renno Nellis, </w:t>
      </w:r>
      <w:r w:rsidRPr="006B52BB">
        <w:rPr>
          <w:lang w:val="et-EE"/>
        </w:rPr>
        <w:t xml:space="preserve">Triin Leetmaa, Margit Päkk, Raivo </w:t>
      </w:r>
      <w:proofErr w:type="spellStart"/>
      <w:r w:rsidRPr="006B52BB">
        <w:rPr>
          <w:lang w:val="et-EE"/>
        </w:rPr>
        <w:t>Endrekson</w:t>
      </w:r>
      <w:proofErr w:type="spellEnd"/>
      <w:r w:rsidRPr="006B52BB">
        <w:rPr>
          <w:lang w:val="et-EE"/>
        </w:rPr>
        <w:t xml:space="preserve"> (Kotkaklubi) jt. Kaitse tegevuskava eelnõusse tegid täiendusi Keskkonnaameti ja </w:t>
      </w:r>
      <w:r w:rsidR="006B1C3B" w:rsidRPr="006B52BB">
        <w:rPr>
          <w:lang w:val="et-EE"/>
        </w:rPr>
        <w:t>K</w:t>
      </w:r>
      <w:r w:rsidR="006B1C3B">
        <w:rPr>
          <w:lang w:val="et-EE"/>
        </w:rPr>
        <w:t>liima</w:t>
      </w:r>
      <w:r w:rsidR="006B1C3B" w:rsidRPr="006B52BB">
        <w:rPr>
          <w:lang w:val="et-EE"/>
        </w:rPr>
        <w:t xml:space="preserve">ministeeriumi </w:t>
      </w:r>
      <w:r w:rsidRPr="006B52BB">
        <w:rPr>
          <w:lang w:val="et-EE"/>
        </w:rPr>
        <w:t xml:space="preserve">spetsialistid. </w:t>
      </w:r>
      <w:r w:rsidRPr="00B025A8">
        <w:rPr>
          <w:lang w:val="et-EE"/>
        </w:rPr>
        <w:t>Ettepanekuid kava täiendamiseks esitasid ka...</w:t>
      </w:r>
      <w:r w:rsidR="0021504B" w:rsidRPr="006B1C3B">
        <w:rPr>
          <w:lang w:val="et-EE"/>
        </w:rPr>
        <w:t xml:space="preserve"> </w:t>
      </w:r>
    </w:p>
    <w:p w14:paraId="5FFD90DF" w14:textId="77777777" w:rsidR="00D54B93" w:rsidRDefault="00D54B93" w:rsidP="00A64EBE">
      <w:pPr>
        <w:ind w:right="-164"/>
        <w:jc w:val="both"/>
        <w:rPr>
          <w:ins w:id="10" w:author="Marju Erit" w:date="2025-09-30T09:48:00Z" w16du:dateUtc="2025-09-30T06:48:00Z"/>
          <w:b/>
          <w:bCs/>
          <w:lang w:val="et-EE"/>
        </w:rPr>
      </w:pPr>
    </w:p>
    <w:p w14:paraId="47B77581" w14:textId="37E7B67B" w:rsidR="00A64EBE" w:rsidRPr="00055D12" w:rsidRDefault="00C6085F" w:rsidP="00A64EBE">
      <w:pPr>
        <w:ind w:right="-164"/>
        <w:jc w:val="both"/>
        <w:rPr>
          <w:lang w:val="et-EE"/>
        </w:rPr>
      </w:pPr>
      <w:r>
        <w:rPr>
          <w:b/>
          <w:bCs/>
          <w:lang w:val="et-EE"/>
        </w:rPr>
        <w:t>Vanade leiukohtade a</w:t>
      </w:r>
      <w:r w:rsidR="0021504B" w:rsidRPr="006B1C3B">
        <w:rPr>
          <w:b/>
          <w:bCs/>
          <w:lang w:val="et-EE"/>
        </w:rPr>
        <w:t>rhiveerimise põhimõtted on välja töötatud Keskkonnaameti spetsialist</w:t>
      </w:r>
      <w:r w:rsidR="002239F4" w:rsidRPr="006B1C3B">
        <w:rPr>
          <w:b/>
          <w:bCs/>
          <w:lang w:val="et-EE"/>
        </w:rPr>
        <w:t>i</w:t>
      </w:r>
      <w:r w:rsidR="0021504B" w:rsidRPr="006B1C3B">
        <w:rPr>
          <w:b/>
          <w:bCs/>
          <w:lang w:val="et-EE"/>
        </w:rPr>
        <w:t>de poo</w:t>
      </w:r>
      <w:r w:rsidR="0021504B" w:rsidRPr="00231E16">
        <w:rPr>
          <w:lang w:val="et-EE"/>
        </w:rPr>
        <w:t>lt.</w:t>
      </w:r>
      <w:r w:rsidR="00231E16" w:rsidRPr="00231E16">
        <w:rPr>
          <w:lang w:val="et-EE"/>
        </w:rPr>
        <w:t xml:space="preserve"> </w:t>
      </w:r>
      <w:r w:rsidR="00231E16" w:rsidRPr="00231E16">
        <w:rPr>
          <w:color w:val="000000" w:themeColor="text1"/>
          <w:lang w:val="et-EE"/>
        </w:rPr>
        <w:t xml:space="preserve">Toitumisalade kaitsega seotud temaatikat </w:t>
      </w:r>
      <w:ins w:id="11" w:author="Marju Erit" w:date="2025-09-30T09:48:00Z" w16du:dateUtc="2025-09-30T06:48:00Z">
        <w:r w:rsidR="00E93E4D">
          <w:rPr>
            <w:color w:val="000000" w:themeColor="text1"/>
            <w:lang w:val="et-EE"/>
          </w:rPr>
          <w:t xml:space="preserve">on samuti </w:t>
        </w:r>
      </w:ins>
      <w:r w:rsidR="00231E16" w:rsidRPr="00231E16">
        <w:rPr>
          <w:color w:val="000000" w:themeColor="text1"/>
          <w:lang w:val="et-EE"/>
        </w:rPr>
        <w:t>olulisel määral korrigeeritud Keskkonnaameti poolt.</w:t>
      </w:r>
    </w:p>
    <w:p w14:paraId="3F5DF5F2" w14:textId="77777777" w:rsidR="00E93E4D" w:rsidRDefault="00E93E4D" w:rsidP="00A64EBE">
      <w:pPr>
        <w:ind w:right="-164"/>
        <w:jc w:val="both"/>
        <w:rPr>
          <w:ins w:id="12" w:author="Marju Erit" w:date="2025-09-30T09:48:00Z" w16du:dateUtc="2025-09-30T06:48:00Z"/>
          <w:color w:val="000000" w:themeColor="text1"/>
          <w:lang w:val="et-EE"/>
        </w:rPr>
      </w:pPr>
    </w:p>
    <w:p w14:paraId="6423B180" w14:textId="58E76015" w:rsidR="00A64EBE" w:rsidRDefault="00A64EBE" w:rsidP="00A64EBE">
      <w:pPr>
        <w:ind w:right="-164"/>
        <w:jc w:val="both"/>
        <w:rPr>
          <w:lang w:val="et-EE"/>
        </w:rPr>
      </w:pPr>
      <w:r w:rsidRPr="00231E16">
        <w:rPr>
          <w:color w:val="000000" w:themeColor="text1"/>
          <w:lang w:val="et-EE"/>
        </w:rPr>
        <w:t>Esikaanel: must-toonekurg Eedi poegi valvamas</w:t>
      </w:r>
      <w:r w:rsidRPr="006B52BB">
        <w:rPr>
          <w:lang w:val="et-EE"/>
        </w:rPr>
        <w:t xml:space="preserve">, foto: Ain </w:t>
      </w:r>
      <w:proofErr w:type="spellStart"/>
      <w:r w:rsidRPr="006B52BB">
        <w:rPr>
          <w:lang w:val="et-EE"/>
        </w:rPr>
        <w:t>Nurmla</w:t>
      </w:r>
      <w:proofErr w:type="spellEnd"/>
    </w:p>
    <w:p w14:paraId="61D83138" w14:textId="77777777" w:rsidR="00FD1288" w:rsidRPr="006B52BB" w:rsidRDefault="00FD1288" w:rsidP="00A64EBE">
      <w:pPr>
        <w:ind w:right="-164"/>
        <w:jc w:val="both"/>
        <w:rPr>
          <w:lang w:val="et-EE"/>
        </w:rPr>
      </w:pPr>
    </w:p>
    <w:p w14:paraId="485D5AF5" w14:textId="24AB494F" w:rsidR="00A64EBE" w:rsidRDefault="00A64EBE" w:rsidP="00A64EBE">
      <w:pPr>
        <w:ind w:right="-164"/>
        <w:jc w:val="both"/>
        <w:rPr>
          <w:lang w:val="et-EE"/>
        </w:rPr>
      </w:pPr>
      <w:r w:rsidRPr="006B52BB">
        <w:rPr>
          <w:lang w:val="et-EE"/>
        </w:rPr>
        <w:t>Tegevuskavas antakse kava koostamisel kogutud teabele (eksperthinnangud, inventuurid, seirearuanded, uuringud jm) tuginevad suunised, taastamaks must-toonekure soodne seisund. Tegemist on must-toonekure kaitsega tegelevatele asutustele suunatud korraldusliku materjaliga, mis ei piira otseselt haldusväliste isikute õigusi ega pane neile kohustusi. Tegevuskavas esitatud suuniseid ja must-toonekure kaitse põhimõtteid arvestab asjaomane asutus õigusaktides sätestatud kaalutlusõiguse teostamisel, kuid tegevuskava koostamise eesmärk ei ole juhtumipõhiste eelotsuste tegemine.</w:t>
      </w:r>
    </w:p>
    <w:p w14:paraId="7BB324FC" w14:textId="77777777" w:rsidR="00FD1288" w:rsidRDefault="00FD1288" w:rsidP="00A64EBE">
      <w:pPr>
        <w:ind w:right="-164"/>
        <w:jc w:val="both"/>
        <w:rPr>
          <w:lang w:val="et-EE"/>
        </w:rPr>
      </w:pPr>
    </w:p>
    <w:p w14:paraId="1C272247" w14:textId="7A2A3F16" w:rsidR="00F14E58" w:rsidRPr="001B02DC" w:rsidRDefault="00F14E58" w:rsidP="5C496A21">
      <w:pPr>
        <w:pStyle w:val="Vahedeta"/>
        <w:jc w:val="both"/>
        <w:rPr>
          <w:rFonts w:ascii="Times New Roman" w:hAnsi="Times New Roman" w:cs="Times New Roman"/>
          <w:sz w:val="24"/>
          <w:szCs w:val="24"/>
          <w:lang w:val="en-US"/>
        </w:rPr>
      </w:pPr>
      <w:proofErr w:type="spellStart"/>
      <w:r w:rsidRPr="5C496A21">
        <w:rPr>
          <w:rFonts w:ascii="Times New Roman" w:hAnsi="Times New Roman" w:cs="Times New Roman"/>
          <w:sz w:val="24"/>
          <w:szCs w:val="24"/>
          <w:lang w:val="en-US"/>
        </w:rPr>
        <w:lastRenderedPageBreak/>
        <w:t>Tegevuskava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eelnõu</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täiendamist</w:t>
      </w:r>
      <w:proofErr w:type="spellEnd"/>
      <w:r w:rsidRPr="5C496A21">
        <w:rPr>
          <w:rFonts w:ascii="Times New Roman" w:hAnsi="Times New Roman" w:cs="Times New Roman"/>
          <w:sz w:val="24"/>
          <w:szCs w:val="24"/>
          <w:lang w:val="en-US"/>
        </w:rPr>
        <w:t xml:space="preserve"> ja </w:t>
      </w:r>
      <w:proofErr w:type="spellStart"/>
      <w:r w:rsidRPr="5C496A21">
        <w:rPr>
          <w:rFonts w:ascii="Times New Roman" w:hAnsi="Times New Roman" w:cs="Times New Roman"/>
          <w:sz w:val="24"/>
          <w:szCs w:val="24"/>
          <w:lang w:val="en-US"/>
        </w:rPr>
        <w:t>ajakohastamist</w:t>
      </w:r>
      <w:proofErr w:type="spellEnd"/>
      <w:r w:rsidRPr="5C496A21">
        <w:rPr>
          <w:rFonts w:ascii="Times New Roman" w:hAnsi="Times New Roman" w:cs="Times New Roman"/>
          <w:sz w:val="24"/>
          <w:szCs w:val="24"/>
          <w:lang w:val="en-US"/>
        </w:rPr>
        <w:t xml:space="preserve"> </w:t>
      </w:r>
      <w:r w:rsidR="008768CA" w:rsidRPr="5C496A21">
        <w:rPr>
          <w:rFonts w:ascii="Times New Roman" w:hAnsi="Times New Roman" w:cs="Times New Roman"/>
          <w:sz w:val="24"/>
          <w:szCs w:val="24"/>
          <w:lang w:val="en-US"/>
        </w:rPr>
        <w:t xml:space="preserve">on </w:t>
      </w:r>
      <w:proofErr w:type="spellStart"/>
      <w:r w:rsidR="008768CA" w:rsidRPr="5C496A21">
        <w:rPr>
          <w:rFonts w:ascii="Times New Roman" w:hAnsi="Times New Roman" w:cs="Times New Roman"/>
          <w:sz w:val="24"/>
          <w:szCs w:val="24"/>
          <w:lang w:val="en-US"/>
        </w:rPr>
        <w:t>kaasrahastanud</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Šveitsi</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riik</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majanduslike</w:t>
      </w:r>
      <w:proofErr w:type="spellEnd"/>
      <w:r w:rsidR="008768CA" w:rsidRPr="5C496A21">
        <w:rPr>
          <w:rFonts w:ascii="Times New Roman" w:hAnsi="Times New Roman" w:cs="Times New Roman"/>
          <w:sz w:val="24"/>
          <w:szCs w:val="24"/>
          <w:lang w:val="en-US"/>
        </w:rPr>
        <w:t xml:space="preserve"> ja </w:t>
      </w:r>
      <w:proofErr w:type="spellStart"/>
      <w:r w:rsidR="008768CA" w:rsidRPr="5C496A21">
        <w:rPr>
          <w:rFonts w:ascii="Times New Roman" w:hAnsi="Times New Roman" w:cs="Times New Roman"/>
          <w:sz w:val="24"/>
          <w:szCs w:val="24"/>
          <w:lang w:val="en-US"/>
        </w:rPr>
        <w:t>sotsiaalsete</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erinevuste</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vähendamiseks</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Euroopa</w:t>
      </w:r>
      <w:proofErr w:type="spellEnd"/>
      <w:r w:rsidR="008768CA" w:rsidRPr="5C496A21">
        <w:rPr>
          <w:rFonts w:ascii="Times New Roman" w:hAnsi="Times New Roman" w:cs="Times New Roman"/>
          <w:sz w:val="24"/>
          <w:szCs w:val="24"/>
          <w:lang w:val="en-US"/>
        </w:rPr>
        <w:t xml:space="preserve"> </w:t>
      </w:r>
      <w:proofErr w:type="spellStart"/>
      <w:r w:rsidR="008768CA" w:rsidRPr="5C496A21">
        <w:rPr>
          <w:rFonts w:ascii="Times New Roman" w:hAnsi="Times New Roman" w:cs="Times New Roman"/>
          <w:sz w:val="24"/>
          <w:szCs w:val="24"/>
          <w:lang w:val="en-US"/>
        </w:rPr>
        <w:t>Liidus</w:t>
      </w:r>
      <w:proofErr w:type="spellEnd"/>
      <w:r w:rsidR="008768CA" w:rsidRPr="5C496A21">
        <w:rPr>
          <w:rFonts w:ascii="Times New Roman" w:hAnsi="Times New Roman" w:cs="Times New Roman"/>
          <w:sz w:val="24"/>
          <w:szCs w:val="24"/>
          <w:lang w:val="en-US"/>
        </w:rPr>
        <w:t>.</w:t>
      </w:r>
    </w:p>
    <w:p w14:paraId="636E5E00" w14:textId="60B35D0E" w:rsidR="006F21F5" w:rsidRDefault="006F21F5">
      <w:pPr>
        <w:rPr>
          <w:lang w:val="et-EE"/>
        </w:rPr>
      </w:pPr>
      <w:r>
        <w:rPr>
          <w:lang w:val="et-EE"/>
        </w:rPr>
        <w:br w:type="page"/>
      </w:r>
    </w:p>
    <w:p w14:paraId="40775294" w14:textId="6EF23DE2" w:rsidR="00A64EBE" w:rsidRPr="006B52BB" w:rsidRDefault="00E30F09" w:rsidP="00A64EBE">
      <w:pPr>
        <w:pStyle w:val="Pealkiri1"/>
        <w:pageBreakBefore/>
        <w:ind w:right="-164"/>
        <w:rPr>
          <w:lang w:val="et-EE"/>
        </w:rPr>
      </w:pPr>
      <w:bookmarkStart w:id="13" w:name="_Toc209179934"/>
      <w:r>
        <w:rPr>
          <w:lang w:val="et-EE"/>
        </w:rPr>
        <w:lastRenderedPageBreak/>
        <w:t>1</w:t>
      </w:r>
      <w:r w:rsidR="00A64EBE" w:rsidRPr="006B52BB">
        <w:rPr>
          <w:lang w:val="et-EE"/>
        </w:rPr>
        <w:t>. Must-toonekure bioloogia, levik ja arvukus</w:t>
      </w:r>
      <w:bookmarkEnd w:id="13"/>
    </w:p>
    <w:p w14:paraId="027EA09D" w14:textId="3A6923C8" w:rsidR="00AB3EB1" w:rsidRPr="00882C88" w:rsidRDefault="00E30F09" w:rsidP="00E30F09">
      <w:pPr>
        <w:pStyle w:val="Pealkiri2"/>
        <w:ind w:right="-164"/>
        <w:rPr>
          <w:rFonts w:eastAsia="MS Mincho"/>
          <w:b w:val="0"/>
          <w:bCs w:val="0"/>
          <w:iCs w:val="0"/>
          <w:szCs w:val="24"/>
          <w:lang w:val="et-EE"/>
        </w:rPr>
      </w:pPr>
      <w:bookmarkStart w:id="14" w:name="_Toc209179935"/>
      <w:r>
        <w:rPr>
          <w:lang w:val="et-EE"/>
        </w:rPr>
        <w:t>1</w:t>
      </w:r>
      <w:r w:rsidR="00A64EBE" w:rsidRPr="006B52BB">
        <w:rPr>
          <w:lang w:val="et-EE"/>
        </w:rPr>
        <w:t>.1 Bioloogia</w:t>
      </w:r>
      <w:bookmarkEnd w:id="14"/>
    </w:p>
    <w:p w14:paraId="0CBC5D83" w14:textId="77777777" w:rsidR="00A64EBE" w:rsidRDefault="00A64EBE" w:rsidP="00A64EBE">
      <w:pPr>
        <w:ind w:right="-164"/>
        <w:jc w:val="both"/>
        <w:rPr>
          <w:lang w:val="et-EE"/>
        </w:rPr>
      </w:pPr>
      <w:r w:rsidRPr="006B52BB">
        <w:rPr>
          <w:lang w:val="et-EE"/>
        </w:rPr>
        <w:t>Must-toonekurg (</w:t>
      </w:r>
      <w:proofErr w:type="spellStart"/>
      <w:r w:rsidRPr="006B52BB">
        <w:rPr>
          <w:i/>
          <w:lang w:val="et-EE"/>
        </w:rPr>
        <w:t>Ciconia</w:t>
      </w:r>
      <w:proofErr w:type="spellEnd"/>
      <w:r w:rsidRPr="006B52BB">
        <w:rPr>
          <w:i/>
          <w:lang w:val="et-EE"/>
        </w:rPr>
        <w:t xml:space="preserve"> </w:t>
      </w:r>
      <w:proofErr w:type="spellStart"/>
      <w:r w:rsidRPr="006B52BB">
        <w:rPr>
          <w:i/>
          <w:lang w:val="et-EE"/>
        </w:rPr>
        <w:t>nigra</w:t>
      </w:r>
      <w:proofErr w:type="spellEnd"/>
      <w:r w:rsidRPr="006B52BB">
        <w:rPr>
          <w:i/>
          <w:lang w:val="et-EE"/>
        </w:rPr>
        <w:t xml:space="preserve"> </w:t>
      </w:r>
      <w:r w:rsidRPr="006B52BB">
        <w:rPr>
          <w:lang w:val="et-EE"/>
        </w:rPr>
        <w:t xml:space="preserve">L.) on perekonna </w:t>
      </w:r>
      <w:proofErr w:type="spellStart"/>
      <w:r w:rsidRPr="006B52BB">
        <w:rPr>
          <w:i/>
          <w:lang w:val="et-EE"/>
        </w:rPr>
        <w:t>Ciconia</w:t>
      </w:r>
      <w:proofErr w:type="spellEnd"/>
      <w:r w:rsidRPr="006B52BB">
        <w:rPr>
          <w:i/>
          <w:lang w:val="et-EE"/>
        </w:rPr>
        <w:t xml:space="preserve"> </w:t>
      </w:r>
      <w:r w:rsidRPr="006B52BB">
        <w:rPr>
          <w:lang w:val="et-EE"/>
        </w:rPr>
        <w:t>kõige primitiivsem liik, seda nii morfoloogia kui käitumise poolest (</w:t>
      </w:r>
      <w:proofErr w:type="spellStart"/>
      <w:r w:rsidRPr="006B52BB">
        <w:rPr>
          <w:lang w:val="et-EE"/>
        </w:rPr>
        <w:t>del</w:t>
      </w:r>
      <w:proofErr w:type="spellEnd"/>
      <w:r w:rsidRPr="006B52BB">
        <w:rPr>
          <w:lang w:val="et-EE"/>
        </w:rPr>
        <w:t xml:space="preserve"> </w:t>
      </w:r>
      <w:proofErr w:type="spellStart"/>
      <w:r w:rsidRPr="006B52BB">
        <w:rPr>
          <w:lang w:val="et-EE"/>
        </w:rPr>
        <w:t>Hoyo</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1992). Must-toonekure vanalinnu must sulestik on lillaka või roheka metalse läikega, noorlinnu sulestik on mustjaspruun, kõhualune on nii noortel kui vanadel valge. Vanalindude nokk, silmade ümbrus ja jalad on punased, noorlindudel rohekas-hallid. Suguküpsuse saavutavad must-toonekured kolmeaastaselt (</w:t>
      </w:r>
      <w:proofErr w:type="spellStart"/>
      <w:r w:rsidRPr="006B52BB">
        <w:rPr>
          <w:lang w:val="et-EE"/>
        </w:rPr>
        <w:t>Cramp</w:t>
      </w:r>
      <w:proofErr w:type="spellEnd"/>
      <w:r w:rsidRPr="006B52BB">
        <w:rPr>
          <w:lang w:val="et-EE"/>
        </w:rPr>
        <w:t xml:space="preserve"> 1994), selleks ajaks omandatakse ka täiskasvanud linnu sulestik. Must-toonekurg on kuni ühe meetri pikkune, tiibade siruulatus on (150) 185–205 cm (</w:t>
      </w:r>
      <w:proofErr w:type="spellStart"/>
      <w:r w:rsidRPr="006B52BB">
        <w:rPr>
          <w:lang w:val="et-EE"/>
        </w:rPr>
        <w:t>Jonsson</w:t>
      </w:r>
      <w:proofErr w:type="spellEnd"/>
      <w:r w:rsidRPr="006B52BB">
        <w:rPr>
          <w:lang w:val="et-EE"/>
        </w:rPr>
        <w:t xml:space="preserve"> 2000; Janssen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2004). Isaslinnud on emastest pisut suuremad, vanalindude kehakaal on 2400–3200 g (Janssen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2004, Kotkaklubi andmed).</w:t>
      </w:r>
    </w:p>
    <w:p w14:paraId="36F08DD9" w14:textId="77777777" w:rsidR="00882C88" w:rsidRDefault="00882C88" w:rsidP="00A64EBE">
      <w:pPr>
        <w:ind w:right="-164"/>
        <w:jc w:val="both"/>
        <w:rPr>
          <w:lang w:val="et-EE"/>
        </w:rPr>
      </w:pPr>
    </w:p>
    <w:p w14:paraId="6BE0C7C2" w14:textId="6C5C8BD0" w:rsidR="00FD1288" w:rsidRPr="00FD68AC" w:rsidRDefault="00E30F09" w:rsidP="00B6669C">
      <w:pPr>
        <w:pStyle w:val="Pealkiri3"/>
      </w:pPr>
      <w:bookmarkStart w:id="15" w:name="_Toc209179936"/>
      <w:r w:rsidRPr="00FD68AC">
        <w:t>1</w:t>
      </w:r>
      <w:r w:rsidR="00882C88" w:rsidRPr="00FD68AC">
        <w:t>.1</w:t>
      </w:r>
      <w:r w:rsidRPr="00FD68AC">
        <w:t>.1</w:t>
      </w:r>
      <w:r w:rsidR="00882C88" w:rsidRPr="00FD68AC">
        <w:t xml:space="preserve"> Elupaik ja pesapaik</w:t>
      </w:r>
      <w:bookmarkEnd w:id="15"/>
    </w:p>
    <w:p w14:paraId="315C1467" w14:textId="3CA94F39" w:rsidR="00A64EBE" w:rsidRPr="00FD68AC" w:rsidRDefault="00A64EBE" w:rsidP="00A64EBE">
      <w:pPr>
        <w:ind w:right="-164"/>
        <w:jc w:val="both"/>
        <w:rPr>
          <w:lang w:val="et-EE"/>
        </w:rPr>
      </w:pPr>
      <w:r w:rsidRPr="00FD68AC">
        <w:rPr>
          <w:lang w:val="et-EE"/>
        </w:rPr>
        <w:t>Elupaik on ala, mille ressursid ja tingimused võimaldavad organismil seda asustada, seal ellu jääda ja paljuneda. Elupaik ei tähenda üksnes paika, kus organism parasjagu elab, sest paljudel põhjustel võivad elupaigad jääda (ajutiselt) asustamata (Lõhmus 2001a).</w:t>
      </w:r>
      <w:r w:rsidR="00616112" w:rsidRPr="00FD68AC">
        <w:rPr>
          <w:lang w:val="et-EE"/>
        </w:rPr>
        <w:t xml:space="preserve"> Eesti Looduse Infosüsteemi</w:t>
      </w:r>
      <w:r w:rsidRPr="00FD68AC">
        <w:rPr>
          <w:lang w:val="et-EE"/>
        </w:rPr>
        <w:t xml:space="preserve"> </w:t>
      </w:r>
      <w:r w:rsidR="00616112" w:rsidRPr="00FD68AC">
        <w:rPr>
          <w:lang w:val="et-EE"/>
        </w:rPr>
        <w:t>(</w:t>
      </w:r>
      <w:r w:rsidR="00616112" w:rsidRPr="00FD68AC">
        <w:rPr>
          <w:i/>
          <w:iCs/>
          <w:lang w:val="et-EE"/>
        </w:rPr>
        <w:t>EELIS</w:t>
      </w:r>
      <w:r w:rsidR="00616112" w:rsidRPr="00FD68AC">
        <w:rPr>
          <w:lang w:val="et-EE"/>
        </w:rPr>
        <w:t xml:space="preserve">) </w:t>
      </w:r>
      <w:r w:rsidR="00D51117" w:rsidRPr="00FD68AC">
        <w:rPr>
          <w:lang w:val="et-EE"/>
        </w:rPr>
        <w:t>kantakse must-toonekure pesitsusaegsed elupaigad, nende piiritlemise põhimõtted</w:t>
      </w:r>
      <w:r w:rsidR="00616112" w:rsidRPr="00FD68AC">
        <w:rPr>
          <w:lang w:val="et-EE"/>
        </w:rPr>
        <w:t xml:space="preserve"> on kirjeldatud </w:t>
      </w:r>
      <w:proofErr w:type="spellStart"/>
      <w:r w:rsidR="00616112" w:rsidRPr="00FD68AC">
        <w:rPr>
          <w:lang w:val="et-EE"/>
        </w:rPr>
        <w:t>ptk</w:t>
      </w:r>
      <w:r w:rsidR="00D51117" w:rsidRPr="00FD68AC">
        <w:rPr>
          <w:lang w:val="et-EE"/>
        </w:rPr>
        <w:t>-s</w:t>
      </w:r>
      <w:proofErr w:type="spellEnd"/>
      <w:r w:rsidR="00616112" w:rsidRPr="00FD68AC">
        <w:rPr>
          <w:lang w:val="et-EE"/>
        </w:rPr>
        <w:t xml:space="preserve"> 4.3. </w:t>
      </w:r>
      <w:r w:rsidRPr="00FD68AC">
        <w:rPr>
          <w:lang w:val="et-EE"/>
        </w:rPr>
        <w:t>Must-toonekure pesitsusaegne territoorium koosneb väiksemast alast, mida üks paar kaitseb teiste samast liigist isendite sissetungi eest ja suuremast alast, kus käiakse pesitsusperioodil toitumas. Neist esimese määramiseks kasutatakse sageli kahe samal ajal asustatud pesa vahekaugust või vaatluste</w:t>
      </w:r>
      <w:r w:rsidR="006B52BB" w:rsidRPr="00FD68AC">
        <w:rPr>
          <w:lang w:val="et-EE"/>
        </w:rPr>
        <w:t xml:space="preserve"> </w:t>
      </w:r>
      <w:r w:rsidRPr="00FD68AC">
        <w:rPr>
          <w:lang w:val="et-EE"/>
        </w:rPr>
        <w:t>tulemusi pesapaikade läheduses (</w:t>
      </w:r>
      <w:proofErr w:type="spellStart"/>
      <w:r w:rsidRPr="00FD68AC">
        <w:rPr>
          <w:lang w:val="et-EE"/>
        </w:rPr>
        <w:t>Strazds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1990). Kogu pesitsusaegse territooriumi (kodupiirkonna) suuruse määramine on osutunud võimalikuks alles peale saatjate kasutamist pesitsevatel must-toonekurgedel ja nendelt saadud asukohtade analüüsi. Eestis on kodupiirkonna suuruseks saadud pesitsevatel paaridel keskmiselt 434 km</w:t>
      </w:r>
      <w:r w:rsidRPr="00FD68AC">
        <w:rPr>
          <w:vertAlign w:val="superscript"/>
          <w:lang w:val="et-EE"/>
        </w:rPr>
        <w:t>2</w:t>
      </w:r>
      <w:r w:rsidRPr="00FD68AC">
        <w:rPr>
          <w:lang w:val="et-EE"/>
        </w:rPr>
        <w:t>. See on edukatel paaridel natuke suurem ja ebaedukatel väiksem. Mittepesitsevate territoriaalsete isendite territoorium on üle kahe korra suurem. Eestis on ka leitud, et pikemat aega jälgitud territooriumite suurus kasvab ajas (</w:t>
      </w:r>
      <w:r w:rsidR="00C35C94" w:rsidRPr="00FD68AC">
        <w:rPr>
          <w:lang w:val="et-EE"/>
        </w:rPr>
        <w:t>Kotkaklubi</w:t>
      </w:r>
      <w:r w:rsidR="00D51117" w:rsidRPr="00FD68AC">
        <w:rPr>
          <w:lang w:val="et-EE"/>
        </w:rPr>
        <w:t xml:space="preserve"> </w:t>
      </w:r>
      <w:r w:rsidRPr="00FD68AC">
        <w:rPr>
          <w:lang w:val="et-EE"/>
        </w:rPr>
        <w:t>2022</w:t>
      </w:r>
      <w:r w:rsidR="00231E16">
        <w:rPr>
          <w:lang w:val="et-EE"/>
        </w:rPr>
        <w:t>a</w:t>
      </w:r>
      <w:r w:rsidRPr="00FD68AC">
        <w:rPr>
          <w:lang w:val="et-EE"/>
        </w:rPr>
        <w:t>). Vaatluste põhjal on kodupiirkonnad hinnatud märksa väiksemaks kui need tegelikult on (Kotkaklubi andmed).</w:t>
      </w:r>
    </w:p>
    <w:p w14:paraId="65E858EF" w14:textId="77777777" w:rsidR="00FD1288" w:rsidRPr="00FD68AC" w:rsidRDefault="00FD1288" w:rsidP="00A64EBE">
      <w:pPr>
        <w:ind w:right="-164"/>
        <w:jc w:val="both"/>
        <w:rPr>
          <w:lang w:val="et-EE"/>
        </w:rPr>
      </w:pPr>
    </w:p>
    <w:p w14:paraId="34877488" w14:textId="7D04F524" w:rsidR="00A64EBE" w:rsidRPr="00FD68AC" w:rsidRDefault="00A64EBE" w:rsidP="00A64EBE">
      <w:pPr>
        <w:ind w:right="-164"/>
        <w:jc w:val="both"/>
        <w:rPr>
          <w:lang w:val="et-EE"/>
        </w:rPr>
      </w:pPr>
      <w:r w:rsidRPr="00FD68AC">
        <w:rPr>
          <w:lang w:val="et-EE"/>
        </w:rPr>
        <w:t>Kui must-toonekure elupaigavalikut on varem Euroopas käsitletud enamasti kirjeldavalt (</w:t>
      </w:r>
      <w:proofErr w:type="spellStart"/>
      <w:r w:rsidRPr="00FD68AC">
        <w:rPr>
          <w:lang w:val="et-EE"/>
        </w:rPr>
        <w:t>Strazds</w:t>
      </w:r>
      <w:proofErr w:type="spellEnd"/>
      <w:r w:rsidRPr="00FD68AC">
        <w:rPr>
          <w:lang w:val="et-EE"/>
        </w:rPr>
        <w:t xml:space="preserve"> et </w:t>
      </w:r>
      <w:proofErr w:type="spellStart"/>
      <w:r w:rsidRPr="00FD68AC">
        <w:rPr>
          <w:lang w:val="et-EE"/>
        </w:rPr>
        <w:t>al</w:t>
      </w:r>
      <w:proofErr w:type="spellEnd"/>
      <w:r w:rsidRPr="00FD68AC">
        <w:rPr>
          <w:lang w:val="et-EE"/>
        </w:rPr>
        <w:t xml:space="preserve">. 1990; </w:t>
      </w:r>
      <w:proofErr w:type="spellStart"/>
      <w:r w:rsidRPr="00FD68AC">
        <w:rPr>
          <w:lang w:val="et-EE"/>
        </w:rPr>
        <w:t>Strazds</w:t>
      </w:r>
      <w:proofErr w:type="spellEnd"/>
      <w:r w:rsidRPr="00FD68AC">
        <w:rPr>
          <w:lang w:val="et-EE"/>
        </w:rPr>
        <w:t xml:space="preserve"> 1993; </w:t>
      </w:r>
      <w:proofErr w:type="spellStart"/>
      <w:r w:rsidRPr="00FD68AC">
        <w:rPr>
          <w:lang w:val="et-EE"/>
        </w:rPr>
        <w:t>Drobelis</w:t>
      </w:r>
      <w:proofErr w:type="spellEnd"/>
      <w:r w:rsidRPr="00FD68AC">
        <w:rPr>
          <w:lang w:val="et-EE"/>
        </w:rPr>
        <w:t xml:space="preserve"> 1995; </w:t>
      </w:r>
      <w:proofErr w:type="spellStart"/>
      <w:r w:rsidRPr="00FD68AC">
        <w:rPr>
          <w:lang w:val="et-EE"/>
        </w:rPr>
        <w:t>Vlachos</w:t>
      </w:r>
      <w:proofErr w:type="spellEnd"/>
      <w:r w:rsidRPr="00FD68AC">
        <w:rPr>
          <w:lang w:val="et-EE"/>
        </w:rPr>
        <w:t xml:space="preserve"> et </w:t>
      </w:r>
      <w:proofErr w:type="spellStart"/>
      <w:r w:rsidRPr="00FD68AC">
        <w:rPr>
          <w:lang w:val="et-EE"/>
        </w:rPr>
        <w:t>al</w:t>
      </w:r>
      <w:proofErr w:type="spellEnd"/>
      <w:r w:rsidRPr="00FD68AC">
        <w:rPr>
          <w:lang w:val="et-EE"/>
        </w:rPr>
        <w:t xml:space="preserve">. 1996; </w:t>
      </w:r>
      <w:proofErr w:type="spellStart"/>
      <w:r w:rsidRPr="00FD68AC">
        <w:rPr>
          <w:lang w:val="et-EE"/>
        </w:rPr>
        <w:t>Jadoul</w:t>
      </w:r>
      <w:proofErr w:type="spellEnd"/>
      <w:r w:rsidRPr="00FD68AC">
        <w:rPr>
          <w:lang w:val="et-EE"/>
        </w:rPr>
        <w:t xml:space="preserve"> &amp; Raes 2001), siis käesoleva sajandi alguses toimus elupaigavaliku ja elupaiga kvaliteedi uuring Eestis (Lõhmus et </w:t>
      </w:r>
      <w:proofErr w:type="spellStart"/>
      <w:r w:rsidRPr="00FD68AC">
        <w:rPr>
          <w:lang w:val="et-EE"/>
        </w:rPr>
        <w:t>al</w:t>
      </w:r>
      <w:proofErr w:type="spellEnd"/>
      <w:r w:rsidRPr="00FD68AC">
        <w:rPr>
          <w:lang w:val="et-EE"/>
        </w:rPr>
        <w:t>. 2005).</w:t>
      </w:r>
    </w:p>
    <w:p w14:paraId="4B8E5953" w14:textId="77777777" w:rsidR="00A64EBE" w:rsidRPr="00FD68AC" w:rsidRDefault="00A64EBE" w:rsidP="00A64EBE">
      <w:pPr>
        <w:ind w:right="-164"/>
        <w:jc w:val="both"/>
        <w:rPr>
          <w:lang w:val="et-EE"/>
        </w:rPr>
      </w:pPr>
      <w:r w:rsidRPr="00FD68AC">
        <w:rPr>
          <w:lang w:val="et-EE"/>
        </w:rPr>
        <w:t>Uuringu peamised tulemused olid järgmised:</w:t>
      </w:r>
    </w:p>
    <w:p w14:paraId="2F05AFC7" w14:textId="7389839C" w:rsidR="00A64EBE" w:rsidRPr="00FD68AC" w:rsidRDefault="00A64EBE" w:rsidP="00A13ECE">
      <w:pPr>
        <w:pStyle w:val="Loendilik"/>
        <w:numPr>
          <w:ilvl w:val="0"/>
          <w:numId w:val="3"/>
        </w:numPr>
        <w:spacing w:line="240" w:lineRule="auto"/>
        <w:ind w:left="714" w:right="-164" w:hanging="357"/>
        <w:jc w:val="both"/>
        <w:rPr>
          <w:rFonts w:ascii="Times New Roman" w:hAnsi="Times New Roman" w:cs="Times New Roman"/>
          <w:sz w:val="24"/>
          <w:szCs w:val="24"/>
        </w:rPr>
      </w:pPr>
      <w:r w:rsidRPr="00FD68AC">
        <w:rPr>
          <w:rFonts w:ascii="Times New Roman" w:hAnsi="Times New Roman" w:cs="Times New Roman"/>
          <w:sz w:val="24"/>
          <w:szCs w:val="24"/>
        </w:rPr>
        <w:t xml:space="preserve">must-toonekurg on Eestis pesapaiga suhtes väga valiv. Keskmine metsasus </w:t>
      </w:r>
      <w:r w:rsidR="008E451B" w:rsidRPr="00FD68AC">
        <w:rPr>
          <w:rFonts w:ascii="Times New Roman" w:hAnsi="Times New Roman" w:cs="Times New Roman"/>
          <w:sz w:val="24"/>
          <w:szCs w:val="24"/>
        </w:rPr>
        <w:t xml:space="preserve">(metsamaa osatähtsus) </w:t>
      </w:r>
      <w:r w:rsidRPr="00FD68AC">
        <w:rPr>
          <w:rFonts w:ascii="Times New Roman" w:hAnsi="Times New Roman" w:cs="Times New Roman"/>
          <w:sz w:val="24"/>
          <w:szCs w:val="24"/>
        </w:rPr>
        <w:t>3 km raadiuses pesast on 74±16%, mis on tugevasti kõrgem Eesti keskmisest. 1990ndate aastate teisel poolel asustamata jäänud pesapaigad paiknevad oluliselt väiksema metsasusega aladel kui püsivalt asustatud pesapaigad. Must-toonekured eelistavad inimtegevusest kaugel ja jõgede läheduses asuvaid puistuid ning väldivad pesitsemist metsaservas.</w:t>
      </w:r>
    </w:p>
    <w:p w14:paraId="08352AFB" w14:textId="77777777" w:rsidR="00A64EBE" w:rsidRPr="00FD68AC" w:rsidRDefault="00A64EBE" w:rsidP="00A13ECE">
      <w:pPr>
        <w:pStyle w:val="Loendilik"/>
        <w:numPr>
          <w:ilvl w:val="0"/>
          <w:numId w:val="3"/>
        </w:numPr>
        <w:spacing w:line="240" w:lineRule="auto"/>
        <w:ind w:left="714" w:right="-164" w:hanging="357"/>
        <w:jc w:val="both"/>
        <w:rPr>
          <w:rFonts w:ascii="Times New Roman" w:hAnsi="Times New Roman" w:cs="Times New Roman"/>
          <w:sz w:val="24"/>
          <w:szCs w:val="24"/>
        </w:rPr>
      </w:pPr>
      <w:bookmarkStart w:id="16" w:name="_Hlk208221541"/>
      <w:r w:rsidRPr="00FD68AC">
        <w:rPr>
          <w:rFonts w:ascii="Times New Roman" w:hAnsi="Times New Roman" w:cs="Times New Roman"/>
          <w:sz w:val="24"/>
          <w:szCs w:val="24"/>
        </w:rPr>
        <w:t xml:space="preserve">Võrreldes puistutega pesast 200–700 m kaugusel, on pesitsuspuistus vanemad ja haralisemad puud. Ilmnes, et selle peamine põhjus on nõudlus suure pesapuu järele. </w:t>
      </w:r>
      <w:bookmarkStart w:id="17" w:name="_Hlk208220005"/>
      <w:bookmarkEnd w:id="16"/>
      <w:r w:rsidRPr="00FD68AC">
        <w:rPr>
          <w:rFonts w:ascii="Times New Roman" w:hAnsi="Times New Roman" w:cs="Times New Roman"/>
          <w:sz w:val="24"/>
          <w:szCs w:val="24"/>
        </w:rPr>
        <w:t>Seega võiks must-toonekurg Eestis pesitseda ilmselt ka praegusest nooremates puistutes, kui potentsiaalsete pesapuude teket neis võimaldada või soodustada.</w:t>
      </w:r>
      <w:bookmarkEnd w:id="17"/>
    </w:p>
    <w:p w14:paraId="7ABE8FCF" w14:textId="77777777" w:rsidR="00A64EBE" w:rsidRPr="00FD68AC" w:rsidRDefault="00A64EBE" w:rsidP="00A64EBE">
      <w:pPr>
        <w:ind w:right="-164"/>
        <w:jc w:val="both"/>
        <w:rPr>
          <w:lang w:val="et-EE"/>
        </w:rPr>
      </w:pPr>
      <w:r w:rsidRPr="00FD68AC">
        <w:rPr>
          <w:lang w:val="et-EE"/>
        </w:rPr>
        <w:t xml:space="preserve"> </w:t>
      </w:r>
    </w:p>
    <w:p w14:paraId="7B9FF3FA" w14:textId="5F3716D2" w:rsidR="00A64EBE" w:rsidRDefault="00A64EBE" w:rsidP="00A64EBE">
      <w:pPr>
        <w:ind w:right="-164"/>
        <w:jc w:val="both"/>
        <w:rPr>
          <w:ins w:id="18" w:author="Marju Erit" w:date="2025-09-30T09:50:00Z" w16du:dateUtc="2025-09-30T06:50:00Z"/>
          <w:lang w:val="et-EE"/>
        </w:rPr>
      </w:pPr>
      <w:bookmarkStart w:id="19" w:name="_Hlk208221600"/>
      <w:r w:rsidRPr="00FD68AC">
        <w:rPr>
          <w:lang w:val="et-EE"/>
        </w:rPr>
        <w:lastRenderedPageBreak/>
        <w:t xml:space="preserve">Uuringu tulemustest järeldus, et must-toonekurge ohustab pesitsemiseks sobivate vanade puistute killustumine. </w:t>
      </w:r>
      <w:bookmarkEnd w:id="19"/>
      <w:r w:rsidRPr="00FD68AC">
        <w:rPr>
          <w:lang w:val="et-EE"/>
        </w:rPr>
        <w:t xml:space="preserve">Pesapaiga suhtes suure </w:t>
      </w:r>
      <w:proofErr w:type="spellStart"/>
      <w:r w:rsidRPr="00FD68AC">
        <w:rPr>
          <w:lang w:val="et-EE"/>
        </w:rPr>
        <w:t>valivuse</w:t>
      </w:r>
      <w:proofErr w:type="spellEnd"/>
      <w:r w:rsidRPr="00FD68AC">
        <w:rPr>
          <w:lang w:val="et-EE"/>
        </w:rPr>
        <w:t xml:space="preserve"> kõrval on tähelepanuväärne, et must-toonekure pesitsusmaastike </w:t>
      </w:r>
      <w:r w:rsidR="00B6669C" w:rsidRPr="00FD68AC">
        <w:rPr>
          <w:lang w:val="et-EE"/>
        </w:rPr>
        <w:t>(pesitsu</w:t>
      </w:r>
      <w:r w:rsidR="005031E8">
        <w:rPr>
          <w:lang w:val="et-EE"/>
        </w:rPr>
        <w:t>s</w:t>
      </w:r>
      <w:r w:rsidR="00B6669C" w:rsidRPr="00FD68AC">
        <w:rPr>
          <w:lang w:val="et-EE"/>
        </w:rPr>
        <w:t xml:space="preserve">territooriumite) </w:t>
      </w:r>
      <w:r w:rsidRPr="00FD68AC">
        <w:rPr>
          <w:lang w:val="et-EE"/>
        </w:rPr>
        <w:t xml:space="preserve">omaduste ja sigivuse vahel ei leitud olulisi seoseid (Lõhmus et </w:t>
      </w:r>
      <w:proofErr w:type="spellStart"/>
      <w:r w:rsidRPr="00FD68AC">
        <w:rPr>
          <w:lang w:val="et-EE"/>
        </w:rPr>
        <w:t>al</w:t>
      </w:r>
      <w:proofErr w:type="spellEnd"/>
      <w:r w:rsidRPr="00FD68AC">
        <w:rPr>
          <w:lang w:val="et-EE"/>
        </w:rPr>
        <w:t>. 2005).</w:t>
      </w:r>
    </w:p>
    <w:p w14:paraId="14B7CE87" w14:textId="77777777" w:rsidR="006620A8" w:rsidRPr="00FD68AC" w:rsidRDefault="006620A8" w:rsidP="00A64EBE">
      <w:pPr>
        <w:ind w:right="-164"/>
        <w:jc w:val="both"/>
        <w:rPr>
          <w:lang w:val="et-EE"/>
        </w:rPr>
      </w:pPr>
    </w:p>
    <w:p w14:paraId="425FC0B8" w14:textId="77777777" w:rsidR="00A64EBE" w:rsidRPr="00FD68AC" w:rsidRDefault="00A64EBE" w:rsidP="00A64EBE">
      <w:pPr>
        <w:ind w:right="-164"/>
        <w:jc w:val="both"/>
        <w:rPr>
          <w:lang w:val="et-EE"/>
        </w:rPr>
      </w:pPr>
      <w:r w:rsidRPr="00FD68AC">
        <w:rPr>
          <w:lang w:val="et-EE"/>
        </w:rPr>
        <w:t>Eestis on must-toonekure pesapuude keskmine vanus 121 aastat, kusjuures 90% pesapuudest on enam kui 80 aastased. Leedus on pesapuude keskmine vanus meie andmetega sarnane, Lätis suurem, kuid kõigis Balti riikides on pesapuud pesitsuspuistust tunduvalt vanemad (joonis 1).</w:t>
      </w:r>
    </w:p>
    <w:p w14:paraId="6E713945" w14:textId="77777777" w:rsidR="00A64EBE" w:rsidRPr="00FD68AC" w:rsidRDefault="00A64EBE" w:rsidP="00A64EBE">
      <w:pPr>
        <w:ind w:right="-164"/>
        <w:jc w:val="both"/>
        <w:rPr>
          <w:lang w:val="et-EE"/>
        </w:rPr>
      </w:pPr>
    </w:p>
    <w:p w14:paraId="08AEF186" w14:textId="77777777" w:rsidR="00A64EBE" w:rsidRPr="00FD68AC" w:rsidRDefault="00A64EBE" w:rsidP="00A64EBE">
      <w:pPr>
        <w:ind w:right="-164"/>
        <w:jc w:val="both"/>
        <w:rPr>
          <w:lang w:val="et-EE"/>
        </w:rPr>
      </w:pPr>
    </w:p>
    <w:p w14:paraId="3A74530F" w14:textId="77777777" w:rsidR="00A64EBE" w:rsidRPr="00FD68AC" w:rsidRDefault="00A64EBE" w:rsidP="00A64EBE">
      <w:pPr>
        <w:ind w:right="-164"/>
        <w:jc w:val="both"/>
        <w:rPr>
          <w:lang w:val="et-EE"/>
        </w:rPr>
      </w:pPr>
      <w:r w:rsidRPr="00FD68AC">
        <w:rPr>
          <w:noProof/>
          <w:lang w:val="et-EE" w:eastAsia="et-EE"/>
        </w:rPr>
        <w:drawing>
          <wp:anchor distT="0" distB="0" distL="0" distR="0" simplePos="0" relativeHeight="251658247" behindDoc="0" locked="0" layoutInCell="1" allowOverlap="1" wp14:anchorId="77397122" wp14:editId="71B6173D">
            <wp:simplePos x="0" y="0"/>
            <wp:positionH relativeFrom="page">
              <wp:posOffset>1086162</wp:posOffset>
            </wp:positionH>
            <wp:positionV relativeFrom="paragraph">
              <wp:posOffset>140088</wp:posOffset>
            </wp:positionV>
            <wp:extent cx="4413658" cy="2590800"/>
            <wp:effectExtent l="0" t="0" r="0" b="0"/>
            <wp:wrapTopAndBottom/>
            <wp:docPr id="26" name="Pilt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Chart, bar chart&#10;&#10;Description automatically generated"/>
                    <pic:cNvPicPr/>
                  </pic:nvPicPr>
                  <pic:blipFill>
                    <a:blip r:embed="rId19" cstate="print"/>
                    <a:stretch>
                      <a:fillRect/>
                    </a:stretch>
                  </pic:blipFill>
                  <pic:spPr>
                    <a:xfrm>
                      <a:off x="0" y="0"/>
                      <a:ext cx="4413658" cy="2590800"/>
                    </a:xfrm>
                    <a:prstGeom prst="rect">
                      <a:avLst/>
                    </a:prstGeom>
                  </pic:spPr>
                </pic:pic>
              </a:graphicData>
            </a:graphic>
          </wp:anchor>
        </w:drawing>
      </w:r>
    </w:p>
    <w:p w14:paraId="1BA334D4" w14:textId="77777777" w:rsidR="00A64EBE" w:rsidRPr="00FD68AC" w:rsidRDefault="00A64EBE" w:rsidP="00A64EBE">
      <w:pPr>
        <w:ind w:right="-164"/>
        <w:jc w:val="both"/>
        <w:rPr>
          <w:lang w:val="et-EE"/>
        </w:rPr>
      </w:pPr>
    </w:p>
    <w:p w14:paraId="5F2E5C57" w14:textId="77777777" w:rsidR="00A64EBE" w:rsidRPr="00FD68AC" w:rsidRDefault="00A64EBE" w:rsidP="00A64EBE">
      <w:pPr>
        <w:ind w:right="-164"/>
        <w:jc w:val="both"/>
        <w:rPr>
          <w:lang w:val="et-EE"/>
        </w:rPr>
      </w:pPr>
      <w:commentRangeStart w:id="20"/>
      <w:r w:rsidRPr="00FD68AC">
        <w:rPr>
          <w:b/>
          <w:lang w:val="et-EE"/>
        </w:rPr>
        <w:t xml:space="preserve">Joonis 1. </w:t>
      </w:r>
      <w:commentRangeEnd w:id="20"/>
      <w:r w:rsidR="00F347B1">
        <w:rPr>
          <w:rStyle w:val="Kommentaariviide"/>
          <w:rFonts w:ascii="Cambria" w:hAnsi="Cambria"/>
          <w:szCs w:val="20"/>
          <w:lang w:val="x-none" w:eastAsia="x-none"/>
        </w:rPr>
        <w:commentReference w:id="20"/>
      </w:r>
      <w:r w:rsidRPr="00FD68AC">
        <w:rPr>
          <w:lang w:val="et-EE"/>
        </w:rPr>
        <w:t>Must-toonekure pesitsuspuistute ja pesapuude keskmine vanus Balti riikides (</w:t>
      </w:r>
      <w:proofErr w:type="spellStart"/>
      <w:r w:rsidRPr="00FD68AC">
        <w:rPr>
          <w:lang w:val="et-EE"/>
        </w:rPr>
        <w:t>Strazds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1996; </w:t>
      </w:r>
      <w:proofErr w:type="spellStart"/>
      <w:r w:rsidRPr="00FD68AC">
        <w:rPr>
          <w:lang w:val="et-EE"/>
        </w:rPr>
        <w:t>Skuja</w:t>
      </w:r>
      <w:proofErr w:type="spellEnd"/>
      <w:r w:rsidRPr="00FD68AC">
        <w:rPr>
          <w:lang w:val="et-EE"/>
        </w:rPr>
        <w:t xml:space="preserve"> &amp; </w:t>
      </w:r>
      <w:proofErr w:type="spellStart"/>
      <w:r w:rsidRPr="00FD68AC">
        <w:rPr>
          <w:lang w:val="et-EE"/>
        </w:rPr>
        <w:t>Budrys</w:t>
      </w:r>
      <w:proofErr w:type="spellEnd"/>
      <w:r w:rsidRPr="00FD68AC">
        <w:rPr>
          <w:lang w:val="et-EE"/>
        </w:rPr>
        <w:t xml:space="preserve"> 1999; Lõhmus ja Sellis 2003). Juhupunktid tähistavad Eestis must- toonekure pesapaikade ümbruses 200–700 m kaugusel valitud juhuslikke puistuid.</w:t>
      </w:r>
    </w:p>
    <w:p w14:paraId="16AA3846" w14:textId="77777777" w:rsidR="00FD1288" w:rsidRPr="00FD68AC" w:rsidRDefault="00FD1288" w:rsidP="00A64EBE">
      <w:pPr>
        <w:ind w:right="-164"/>
        <w:jc w:val="both"/>
        <w:rPr>
          <w:lang w:val="et-EE"/>
        </w:rPr>
      </w:pPr>
    </w:p>
    <w:p w14:paraId="10995FB5" w14:textId="77777777" w:rsidR="00A64EBE" w:rsidRPr="00FD68AC" w:rsidRDefault="00A64EBE" w:rsidP="00A64EBE">
      <w:pPr>
        <w:ind w:right="-164"/>
        <w:jc w:val="both"/>
        <w:rPr>
          <w:lang w:val="et-EE"/>
        </w:rPr>
      </w:pPr>
      <w:r w:rsidRPr="00FD68AC">
        <w:rPr>
          <w:lang w:val="et-EE"/>
        </w:rPr>
        <w:t>Pesapuude liigijaotuse võrdlemisel pesitsuspuistute koosseisu ja Eesti metsade keskmise koosseisuga leiti, et must-toonekurg eelistab pesitseda tammedel, haabadel ja mändidel ning väldib kuuske ja sangleppa (Lõhmus &amp; Sellis 2003). Et pesapuude liigikoosseis langes küllalt hästi kokku juhupunktides vaatlejate poolt võra struktuuri põhjal eristatud potentsiaalsete pesapuude liigijaotusega, leiti, et pesapuu valik põhineb just pesa-aluseks sobiva võra olemasolul. Andmed eri liikidest pesapuude vanuse kohta näitasid, et liigid kujunevad sobivaks erinevas vanuses: kõige varem haavad ja kased, kõige hiljem – mitte varem kui 120 aasta vanuselt – tammed (Lõhmus &amp; Sellis 2003).</w:t>
      </w:r>
    </w:p>
    <w:p w14:paraId="5667C8E9" w14:textId="77777777" w:rsidR="00FD1288" w:rsidRPr="00FD68AC" w:rsidRDefault="00FD1288" w:rsidP="00A64EBE">
      <w:pPr>
        <w:ind w:right="-164"/>
        <w:jc w:val="both"/>
        <w:rPr>
          <w:lang w:val="et-EE"/>
        </w:rPr>
      </w:pPr>
    </w:p>
    <w:p w14:paraId="66F95E05" w14:textId="1EEDD205" w:rsidR="00A64EBE" w:rsidRPr="00FD68AC" w:rsidRDefault="00A64EBE" w:rsidP="00A64EBE">
      <w:pPr>
        <w:ind w:right="-164"/>
        <w:jc w:val="both"/>
        <w:rPr>
          <w:lang w:val="et-EE"/>
        </w:rPr>
      </w:pPr>
      <w:r w:rsidRPr="00FD68AC">
        <w:rPr>
          <w:lang w:val="et-EE"/>
        </w:rPr>
        <w:t>Metsa kasvukohatüüpide lõikes eelistavad must-toonekured Eestis pesitseda neljas kasvukohatüübis (n=143 pesakohta), kus paikneb kokku enam kui 50% teadaolevatest must- toonekure pesadest. Need kasvukohatüübid on jänesekapsa-mustika (seal asub 18,2% pesadest, Eestis on seda tüüpi 9,2% metsamaast), angervaksa (17,5 ja 10,7%), mustika (11,9 ja 6,7%) ja karusambla-mustika kasvukohatüüp (6,3 ja 1,8%). Enamlevinud kasvukohatüüpidest väldivad must-toonekured jänesekapsa (4,2 ja 12,1 %) ja kõdusoo kasvukohatüüpi (7,7 ja 14,3%).</w:t>
      </w:r>
    </w:p>
    <w:p w14:paraId="361FEEFA" w14:textId="77777777" w:rsidR="00891AAE" w:rsidRPr="00FD68AC" w:rsidRDefault="00891AAE" w:rsidP="00A64EBE">
      <w:pPr>
        <w:ind w:right="-164"/>
        <w:jc w:val="both"/>
        <w:rPr>
          <w:lang w:val="et-EE"/>
        </w:rPr>
      </w:pPr>
    </w:p>
    <w:p w14:paraId="0798D9A9" w14:textId="77777777" w:rsidR="00A64EBE" w:rsidRDefault="00A64EBE" w:rsidP="00A64EBE">
      <w:pPr>
        <w:ind w:right="-164"/>
        <w:jc w:val="both"/>
        <w:rPr>
          <w:lang w:val="et-EE"/>
        </w:rPr>
      </w:pPr>
      <w:r w:rsidRPr="00FD68AC">
        <w:rPr>
          <w:lang w:val="et-EE"/>
        </w:rPr>
        <w:t>Pesa on robustse struktuuriga. Kevadel on pesa vooderdatud rohelise sambla ja kuluga ning ümbritsetud raagus okstest pärjaga. Rohelisi oksi võib pesast leida vaid juhuslikult. Pesamaterjalis võib leida ka mättaid (</w:t>
      </w:r>
      <w:proofErr w:type="spellStart"/>
      <w:r w:rsidRPr="00FD68AC">
        <w:rPr>
          <w:lang w:val="et-EE"/>
        </w:rPr>
        <w:t>Strazds</w:t>
      </w:r>
      <w:proofErr w:type="spellEnd"/>
      <w:r w:rsidRPr="00FD68AC">
        <w:rPr>
          <w:lang w:val="et-EE"/>
        </w:rPr>
        <w:t xml:space="preserve"> &amp; Sellis 2011; Kotkaklubi andmed). Erinevad isendid ehitavad pesa erineva intensiivsusega, mõni paar ehitab vana pesa peale igal aastal kuni 30 cm paksuse uue kihi, teine aga vaevalt katab pesa (Kotkaklubi andmed). Looduslikult hävivad pesad enamasti varisemise tõttu, mille pe</w:t>
      </w:r>
      <w:r w:rsidRPr="00027CB2">
        <w:rPr>
          <w:lang w:val="et-EE"/>
        </w:rPr>
        <w:t xml:space="preserve">amised põhjused on pesa kaalu suurenemine, tugiokste kuivamine, pesapuu kuivamine ja tormikahjustused. Eestis on telemeetria andmed näidanud, et sama lind võib samal aastal kasutada ka üksteisest enam kui paarikümne kilomeetri kaugusel asuvaid pesi. Samal aastal võidakse kasutada ka rohkem pesi, eriti üksikute isaslindude poolt (Kotkaklubi andmed). </w:t>
      </w:r>
      <w:bookmarkStart w:id="21" w:name="_Hlk208222103"/>
      <w:r w:rsidRPr="00027CB2">
        <w:rPr>
          <w:lang w:val="et-EE"/>
        </w:rPr>
        <w:t>Järjestikune edukas pesitsemine sõltub pesapaiga häirimatusest – mida rohkem häirimatut maastikku pesa ümbruses oli, seda kauem pesitseti edukalt (</w:t>
      </w:r>
      <w:proofErr w:type="spellStart"/>
      <w:r w:rsidRPr="00027CB2">
        <w:rPr>
          <w:lang w:val="et-EE"/>
        </w:rPr>
        <w:t>Strazds</w:t>
      </w:r>
      <w:proofErr w:type="spellEnd"/>
      <w:r w:rsidRPr="00027CB2">
        <w:rPr>
          <w:lang w:val="et-EE"/>
        </w:rPr>
        <w:t xml:space="preserve"> 2011).</w:t>
      </w:r>
    </w:p>
    <w:bookmarkEnd w:id="21"/>
    <w:p w14:paraId="535A1A96" w14:textId="77777777" w:rsidR="00AB3EB1" w:rsidRDefault="00AB3EB1" w:rsidP="00A64EBE">
      <w:pPr>
        <w:ind w:right="-164"/>
        <w:jc w:val="both"/>
        <w:rPr>
          <w:lang w:val="et-EE"/>
        </w:rPr>
      </w:pPr>
    </w:p>
    <w:p w14:paraId="71BFCE77" w14:textId="3097B3D2" w:rsidR="00891AAE" w:rsidRPr="00B6669C" w:rsidRDefault="00E30F09" w:rsidP="00B6669C">
      <w:pPr>
        <w:pStyle w:val="Pealkiri3"/>
      </w:pPr>
      <w:bookmarkStart w:id="22" w:name="_Toc209179937"/>
      <w:r w:rsidRPr="00B6669C">
        <w:t>1</w:t>
      </w:r>
      <w:r w:rsidR="00B71145" w:rsidRPr="00B6669C">
        <w:t>.</w:t>
      </w:r>
      <w:r w:rsidRPr="00B6669C">
        <w:t>1.</w:t>
      </w:r>
      <w:r w:rsidR="00B71145" w:rsidRPr="00B6669C">
        <w:t xml:space="preserve">2 </w:t>
      </w:r>
      <w:r w:rsidR="00AB3EB1" w:rsidRPr="00B6669C">
        <w:t>Toitumi</w:t>
      </w:r>
      <w:r w:rsidR="00535F7F" w:rsidRPr="00B6669C">
        <w:t>ne ja t</w:t>
      </w:r>
      <w:r w:rsidR="00AB3EB1" w:rsidRPr="00B6669C">
        <w:t>oitumi</w:t>
      </w:r>
      <w:r w:rsidR="00535F7F" w:rsidRPr="00B6669C">
        <w:t>spaik</w:t>
      </w:r>
      <w:bookmarkEnd w:id="22"/>
    </w:p>
    <w:p w14:paraId="7B292B36" w14:textId="17040AAE" w:rsidR="00891AAE" w:rsidRPr="00FD68AC" w:rsidRDefault="00A64EBE" w:rsidP="00A64EBE">
      <w:pPr>
        <w:ind w:right="-164"/>
        <w:jc w:val="both"/>
        <w:rPr>
          <w:lang w:val="et-EE"/>
        </w:rPr>
      </w:pPr>
      <w:r w:rsidRPr="00FD68AC">
        <w:rPr>
          <w:lang w:val="et-EE"/>
        </w:rPr>
        <w:t xml:space="preserve">Toitumispaikade arv ja kvaliteet on </w:t>
      </w:r>
      <w:proofErr w:type="spellStart"/>
      <w:r w:rsidRPr="00FD68AC">
        <w:rPr>
          <w:lang w:val="et-EE"/>
        </w:rPr>
        <w:t>ellujäämuse</w:t>
      </w:r>
      <w:proofErr w:type="spellEnd"/>
      <w:r w:rsidRPr="00FD68AC">
        <w:rPr>
          <w:lang w:val="et-EE"/>
        </w:rPr>
        <w:t xml:space="preserve"> ja sigivuse seisukohalt määrava tähtsusega. </w:t>
      </w:r>
      <w:bookmarkStart w:id="23" w:name="_Hlk208222133"/>
      <w:r w:rsidRPr="00FD68AC">
        <w:rPr>
          <w:lang w:val="et-EE"/>
        </w:rPr>
        <w:t>Toitumisalade halvenenud kvaliteeti peetakse Eesti must-toonekure populatsiooni vähenenud produktiivsuse üheks põhiliseks põhjuseks (</w:t>
      </w:r>
      <w:proofErr w:type="spellStart"/>
      <w:r w:rsidRPr="00FD68AC">
        <w:rPr>
          <w:lang w:val="et-EE"/>
        </w:rPr>
        <w:t>Rosenvald</w:t>
      </w:r>
      <w:proofErr w:type="spellEnd"/>
      <w:r w:rsidRPr="00FD68AC">
        <w:rPr>
          <w:lang w:val="et-EE"/>
        </w:rPr>
        <w:t xml:space="preserve"> ja Lõhmus 2003). </w:t>
      </w:r>
      <w:bookmarkEnd w:id="23"/>
      <w:r w:rsidRPr="00FD68AC">
        <w:rPr>
          <w:lang w:val="et-EE"/>
        </w:rPr>
        <w:t>Must-toonekurg toitub Eestis mitmekesistes biotoopides – kalatiikidest küntud põldudeni (Lõhmus &amp; Sellis 2001), ka rabades (</w:t>
      </w:r>
      <w:proofErr w:type="spellStart"/>
      <w:r w:rsidRPr="00FD68AC">
        <w:rPr>
          <w:lang w:val="et-EE"/>
        </w:rPr>
        <w:t>Mank</w:t>
      </w:r>
      <w:proofErr w:type="spellEnd"/>
      <w:r w:rsidRPr="00FD68AC">
        <w:rPr>
          <w:lang w:val="et-EE"/>
        </w:rPr>
        <w:t xml:space="preserve"> 1962)</w:t>
      </w:r>
      <w:r w:rsidR="00B63EBD" w:rsidRPr="00FD68AC">
        <w:rPr>
          <w:lang w:val="et-EE"/>
        </w:rPr>
        <w:t>, madalsoodes</w:t>
      </w:r>
      <w:r w:rsidRPr="00FD68AC">
        <w:rPr>
          <w:lang w:val="et-EE"/>
        </w:rPr>
        <w:t xml:space="preserve"> ning roostikes (Niklus 1958; Renno 1968; Kotkaklubi andmed). Valdavad on siiski väikesed vooluveekogud. Sarnased toitumispaigad on kirjeldatud ka mujal Euroopas, kus lisaks märgitakse olulistena ka niiskeid niitusid (</w:t>
      </w:r>
      <w:proofErr w:type="spellStart"/>
      <w:r w:rsidRPr="00FD68AC">
        <w:rPr>
          <w:lang w:val="et-EE"/>
        </w:rPr>
        <w:t>Zawadzka</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1990, </w:t>
      </w:r>
      <w:proofErr w:type="spellStart"/>
      <w:r w:rsidRPr="00FD68AC">
        <w:rPr>
          <w:lang w:val="et-EE"/>
        </w:rPr>
        <w:t>Sackl</w:t>
      </w:r>
      <w:proofErr w:type="spellEnd"/>
      <w:r w:rsidRPr="00FD68AC">
        <w:rPr>
          <w:lang w:val="et-EE"/>
        </w:rPr>
        <w:t xml:space="preserve"> 1993, </w:t>
      </w:r>
      <w:proofErr w:type="spellStart"/>
      <w:r w:rsidRPr="00FD68AC">
        <w:rPr>
          <w:lang w:val="et-EE"/>
        </w:rPr>
        <w:t>Czuchnowski</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1996, </w:t>
      </w:r>
      <w:proofErr w:type="spellStart"/>
      <w:r w:rsidRPr="00FD68AC">
        <w:rPr>
          <w:lang w:val="et-EE"/>
        </w:rPr>
        <w:t>Peške</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1996). Näiteks Ungaris olidki põhiliseks toitumisaladeks ajutiselt üleujutatud lammialad (</w:t>
      </w:r>
      <w:proofErr w:type="spellStart"/>
      <w:r w:rsidRPr="00FD68AC">
        <w:rPr>
          <w:lang w:val="et-EE"/>
        </w:rPr>
        <w:t>Tamás</w:t>
      </w:r>
      <w:proofErr w:type="spellEnd"/>
      <w:r w:rsidRPr="00FD68AC">
        <w:rPr>
          <w:lang w:val="et-EE"/>
        </w:rPr>
        <w:t xml:space="preserve"> &amp; </w:t>
      </w:r>
      <w:proofErr w:type="spellStart"/>
      <w:r w:rsidRPr="00FD68AC">
        <w:rPr>
          <w:lang w:val="et-EE"/>
        </w:rPr>
        <w:t>Kalocsa</w:t>
      </w:r>
      <w:proofErr w:type="spellEnd"/>
      <w:r w:rsidRPr="00FD68AC">
        <w:rPr>
          <w:lang w:val="et-EE"/>
        </w:rPr>
        <w:t xml:space="preserve"> 2006). </w:t>
      </w:r>
    </w:p>
    <w:p w14:paraId="148304EE" w14:textId="77777777" w:rsidR="00891AAE" w:rsidRPr="00FD68AC" w:rsidRDefault="00891AAE" w:rsidP="00A64EBE">
      <w:pPr>
        <w:ind w:right="-164"/>
        <w:jc w:val="both"/>
        <w:rPr>
          <w:lang w:val="et-EE"/>
        </w:rPr>
      </w:pPr>
    </w:p>
    <w:p w14:paraId="0DE2D4D5" w14:textId="596B5AFC" w:rsidR="00A64EBE" w:rsidRDefault="00A64EBE" w:rsidP="00A64EBE">
      <w:pPr>
        <w:ind w:right="-164"/>
        <w:jc w:val="both"/>
        <w:rPr>
          <w:lang w:val="et-EE"/>
        </w:rPr>
      </w:pPr>
      <w:r w:rsidRPr="00FD68AC">
        <w:rPr>
          <w:lang w:val="et-EE"/>
        </w:rPr>
        <w:t>Toitumisveekogu valikul on must</w:t>
      </w:r>
      <w:r w:rsidRPr="00027CB2">
        <w:rPr>
          <w:lang w:val="et-EE"/>
        </w:rPr>
        <w:t xml:space="preserve">- toonekure jaoks olulised eelkõige selle puhtus </w:t>
      </w:r>
      <w:r w:rsidR="00500035" w:rsidRPr="00027CB2">
        <w:rPr>
          <w:lang w:val="et-EE"/>
        </w:rPr>
        <w:t xml:space="preserve">(läbipaistvus) </w:t>
      </w:r>
      <w:r w:rsidRPr="00027CB2">
        <w:rPr>
          <w:lang w:val="et-EE"/>
        </w:rPr>
        <w:t>(</w:t>
      </w:r>
      <w:proofErr w:type="spellStart"/>
      <w:r w:rsidRPr="00027CB2">
        <w:rPr>
          <w:lang w:val="et-EE"/>
        </w:rPr>
        <w:t>Mahieu</w:t>
      </w:r>
      <w:proofErr w:type="spellEnd"/>
      <w:r w:rsidRPr="00027CB2">
        <w:rPr>
          <w:lang w:val="et-EE"/>
        </w:rPr>
        <w:t xml:space="preserve"> 2001) ja varjava taimestiku olemasolu, eriti inimasustuse läheduses (</w:t>
      </w:r>
      <w:proofErr w:type="spellStart"/>
      <w:r w:rsidRPr="00027CB2">
        <w:rPr>
          <w:lang w:val="et-EE"/>
        </w:rPr>
        <w:t>Peške</w:t>
      </w:r>
      <w:proofErr w:type="spellEnd"/>
      <w:r w:rsidRPr="00027CB2">
        <w:rPr>
          <w:lang w:val="et-EE"/>
        </w:rPr>
        <w:t xml:space="preserve">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1996). Raadio- ja satelliit-telemeetriliste uuringute andmetel võivad vanalinnud käia toitumas isegi kuni 25–40 km kaugusel poegadega pesadest. Vaid 55% fikseeritud toitumispaikadest asusid pesa</w:t>
      </w:r>
      <w:r w:rsidR="00B63EBD">
        <w:rPr>
          <w:lang w:val="et-EE"/>
        </w:rPr>
        <w:t>st</w:t>
      </w:r>
      <w:r w:rsidRPr="00027CB2">
        <w:rPr>
          <w:lang w:val="et-EE"/>
        </w:rPr>
        <w:t xml:space="preserve"> 10 km raadiuses ja 89% 20 km raadiuses (</w:t>
      </w:r>
      <w:proofErr w:type="spellStart"/>
      <w:r w:rsidRPr="00027CB2">
        <w:rPr>
          <w:lang w:val="et-EE"/>
        </w:rPr>
        <w:t>Peške</w:t>
      </w:r>
      <w:proofErr w:type="spellEnd"/>
      <w:r w:rsidRPr="00027CB2">
        <w:rPr>
          <w:lang w:val="et-EE"/>
        </w:rPr>
        <w:t xml:space="preserve">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 xml:space="preserve">1996; </w:t>
      </w:r>
      <w:proofErr w:type="spellStart"/>
      <w:r w:rsidRPr="00027CB2">
        <w:rPr>
          <w:lang w:val="et-EE"/>
        </w:rPr>
        <w:t>Jadoul</w:t>
      </w:r>
      <w:proofErr w:type="spellEnd"/>
      <w:r w:rsidRPr="00027CB2">
        <w:rPr>
          <w:lang w:val="et-EE"/>
        </w:rPr>
        <w:t xml:space="preserve"> 2000; </w:t>
      </w:r>
      <w:proofErr w:type="spellStart"/>
      <w:r w:rsidRPr="00027CB2">
        <w:rPr>
          <w:lang w:val="et-EE"/>
        </w:rPr>
        <w:t>Laguet</w:t>
      </w:r>
      <w:proofErr w:type="spellEnd"/>
      <w:r w:rsidRPr="00027CB2">
        <w:rPr>
          <w:lang w:val="et-EE"/>
        </w:rPr>
        <w:t xml:space="preserve"> 2001; </w:t>
      </w:r>
      <w:proofErr w:type="spellStart"/>
      <w:r w:rsidRPr="00027CB2">
        <w:rPr>
          <w:lang w:val="et-EE"/>
        </w:rPr>
        <w:t>Rosenvald</w:t>
      </w:r>
      <w:proofErr w:type="spellEnd"/>
      <w:r w:rsidRPr="00027CB2">
        <w:rPr>
          <w:lang w:val="et-EE"/>
        </w:rPr>
        <w:t xml:space="preserve"> 2011). Seega on pesitsusajal ühe paari elupaigaks ala suurusega kuni 800 km</w:t>
      </w:r>
      <w:r w:rsidRPr="00B6669C">
        <w:rPr>
          <w:vertAlign w:val="superscript"/>
          <w:lang w:val="et-EE"/>
        </w:rPr>
        <w:t>2</w:t>
      </w:r>
      <w:r w:rsidRPr="00027CB2">
        <w:rPr>
          <w:lang w:val="et-EE"/>
        </w:rPr>
        <w:t xml:space="preserve"> ja eri paaride territooriumid võivad seejuures kattuda (</w:t>
      </w:r>
      <w:proofErr w:type="spellStart"/>
      <w:r w:rsidRPr="00027CB2">
        <w:rPr>
          <w:lang w:val="et-EE"/>
        </w:rPr>
        <w:t>Jadoul</w:t>
      </w:r>
      <w:proofErr w:type="spellEnd"/>
      <w:r w:rsidRPr="00027CB2">
        <w:rPr>
          <w:lang w:val="et-EE"/>
        </w:rPr>
        <w:t xml:space="preserve"> 2000; </w:t>
      </w:r>
      <w:proofErr w:type="spellStart"/>
      <w:r w:rsidRPr="00027CB2">
        <w:rPr>
          <w:lang w:val="et-EE"/>
        </w:rPr>
        <w:t>Laguet</w:t>
      </w:r>
      <w:proofErr w:type="spellEnd"/>
      <w:r w:rsidRPr="00027CB2">
        <w:rPr>
          <w:lang w:val="et-EE"/>
        </w:rPr>
        <w:t xml:space="preserve"> 2001; </w:t>
      </w:r>
      <w:proofErr w:type="spellStart"/>
      <w:r w:rsidRPr="00027CB2">
        <w:rPr>
          <w:lang w:val="et-EE"/>
        </w:rPr>
        <w:t>Jiguet</w:t>
      </w:r>
      <w:proofErr w:type="spellEnd"/>
      <w:r w:rsidRPr="00027CB2">
        <w:rPr>
          <w:lang w:val="et-EE"/>
        </w:rPr>
        <w:t xml:space="preserve"> 2004). Eesti saatjatega isendite territooriumite ulatust mõõdeti MCP (</w:t>
      </w:r>
      <w:proofErr w:type="spellStart"/>
      <w:r w:rsidRPr="00027CB2">
        <w:rPr>
          <w:i/>
          <w:iCs/>
          <w:lang w:val="et-EE"/>
        </w:rPr>
        <w:t>Minimum</w:t>
      </w:r>
      <w:proofErr w:type="spellEnd"/>
      <w:r w:rsidRPr="00027CB2">
        <w:rPr>
          <w:i/>
          <w:iCs/>
          <w:lang w:val="et-EE"/>
        </w:rPr>
        <w:t xml:space="preserve"> </w:t>
      </w:r>
      <w:proofErr w:type="spellStart"/>
      <w:r w:rsidRPr="00027CB2">
        <w:rPr>
          <w:i/>
          <w:iCs/>
          <w:lang w:val="et-EE"/>
        </w:rPr>
        <w:t>Convex</w:t>
      </w:r>
      <w:proofErr w:type="spellEnd"/>
      <w:r w:rsidRPr="00027CB2">
        <w:rPr>
          <w:i/>
          <w:iCs/>
          <w:lang w:val="et-EE"/>
        </w:rPr>
        <w:t xml:space="preserve"> </w:t>
      </w:r>
      <w:proofErr w:type="spellStart"/>
      <w:r w:rsidRPr="00027CB2">
        <w:rPr>
          <w:i/>
          <w:iCs/>
          <w:lang w:val="et-EE"/>
        </w:rPr>
        <w:t>Polygon</w:t>
      </w:r>
      <w:proofErr w:type="spellEnd"/>
      <w:r w:rsidRPr="00027CB2">
        <w:rPr>
          <w:lang w:val="et-EE"/>
        </w:rPr>
        <w:t xml:space="preserve">) kodupiirkondade meetodil, kasutades selleks </w:t>
      </w:r>
      <w:bookmarkStart w:id="24" w:name="_Hlk120650255"/>
      <w:r w:rsidRPr="00027CB2">
        <w:rPr>
          <w:lang w:val="et-EE"/>
        </w:rPr>
        <w:t>25, 50 ja 95%</w:t>
      </w:r>
      <w:bookmarkEnd w:id="24"/>
      <w:r w:rsidRPr="00027CB2">
        <w:rPr>
          <w:lang w:val="et-EE"/>
        </w:rPr>
        <w:t xml:space="preserve"> kõigist pesitsusaegsetest asukohapunktidest. Kõigi jälgitud isendite keskmine kodupiirkonna suurus oli vastavalt 155 km</w:t>
      </w:r>
      <w:r w:rsidRPr="00027CB2">
        <w:rPr>
          <w:vertAlign w:val="superscript"/>
          <w:lang w:val="et-EE"/>
        </w:rPr>
        <w:t>2</w:t>
      </w:r>
      <w:r w:rsidRPr="00027CB2">
        <w:rPr>
          <w:lang w:val="et-EE"/>
        </w:rPr>
        <w:t>, 251 km</w:t>
      </w:r>
      <w:r w:rsidRPr="00027CB2">
        <w:rPr>
          <w:vertAlign w:val="superscript"/>
          <w:lang w:val="et-EE"/>
        </w:rPr>
        <w:t xml:space="preserve">2 </w:t>
      </w:r>
      <w:r w:rsidRPr="00027CB2">
        <w:rPr>
          <w:lang w:val="et-EE"/>
        </w:rPr>
        <w:t>ja 1165 km</w:t>
      </w:r>
      <w:r w:rsidRPr="00027CB2">
        <w:rPr>
          <w:vertAlign w:val="superscript"/>
          <w:lang w:val="et-EE"/>
        </w:rPr>
        <w:t>2</w:t>
      </w:r>
      <w:r w:rsidRPr="00027CB2">
        <w:rPr>
          <w:lang w:val="et-EE"/>
        </w:rPr>
        <w:t>. Pesitsevate isendite puhul oli kodupiirkond keskmiselt väiksem, vastavalt 31 km</w:t>
      </w:r>
      <w:r w:rsidRPr="00027CB2">
        <w:rPr>
          <w:vertAlign w:val="superscript"/>
          <w:lang w:val="et-EE"/>
        </w:rPr>
        <w:t>2</w:t>
      </w:r>
      <w:r w:rsidRPr="00027CB2">
        <w:rPr>
          <w:lang w:val="et-EE"/>
        </w:rPr>
        <w:t>, 66 km</w:t>
      </w:r>
      <w:r w:rsidRPr="00027CB2">
        <w:rPr>
          <w:vertAlign w:val="superscript"/>
          <w:lang w:val="et-EE"/>
        </w:rPr>
        <w:t>2</w:t>
      </w:r>
      <w:r w:rsidRPr="00027CB2">
        <w:rPr>
          <w:lang w:val="et-EE"/>
        </w:rPr>
        <w:t xml:space="preserve"> ja 693 km</w:t>
      </w:r>
      <w:r w:rsidRPr="00027CB2">
        <w:rPr>
          <w:vertAlign w:val="superscript"/>
          <w:lang w:val="et-EE"/>
        </w:rPr>
        <w:t>2</w:t>
      </w:r>
      <w:r w:rsidR="006B52BB" w:rsidRPr="00027CB2">
        <w:rPr>
          <w:lang w:val="et-EE"/>
        </w:rPr>
        <w:t xml:space="preserve"> </w:t>
      </w:r>
      <w:r w:rsidRPr="00027CB2">
        <w:rPr>
          <w:lang w:val="et-EE"/>
        </w:rPr>
        <w:t>(Kotkaklubi 2022). Kodupiirkonnad Eestis on palju suuremad, kui näiteks Prantsusmaal, kus MCP 95% asukohti kasutades saadi 12 isendi keskmiseks kodupiirkonna suuruseks 54 km</w:t>
      </w:r>
      <w:r w:rsidRPr="00027CB2">
        <w:rPr>
          <w:vertAlign w:val="superscript"/>
          <w:lang w:val="et-EE"/>
        </w:rPr>
        <w:t>2</w:t>
      </w:r>
      <w:r w:rsidRPr="00027CB2">
        <w:rPr>
          <w:lang w:val="et-EE"/>
        </w:rPr>
        <w:t xml:space="preserve"> (</w:t>
      </w:r>
      <w:proofErr w:type="spellStart"/>
      <w:r w:rsidRPr="00027CB2">
        <w:rPr>
          <w:lang w:val="et-EE"/>
        </w:rPr>
        <w:t>Jiguet</w:t>
      </w:r>
      <w:proofErr w:type="spellEnd"/>
      <w:r w:rsidRPr="00027CB2">
        <w:rPr>
          <w:lang w:val="et-EE"/>
        </w:rPr>
        <w:t xml:space="preserve"> &amp; </w:t>
      </w:r>
      <w:proofErr w:type="spellStart"/>
      <w:r w:rsidRPr="00027CB2">
        <w:rPr>
          <w:lang w:val="et-EE"/>
        </w:rPr>
        <w:t>Villarubias</w:t>
      </w:r>
      <w:proofErr w:type="spellEnd"/>
      <w:r w:rsidRPr="00027CB2">
        <w:rPr>
          <w:lang w:val="et-EE"/>
        </w:rPr>
        <w:t xml:space="preserve"> 2004). Poegadele toidu kandmine kaugemalt kui 25 km ei ole energeetiliselt kasulik (</w:t>
      </w:r>
      <w:proofErr w:type="spellStart"/>
      <w:r w:rsidRPr="00027CB2">
        <w:rPr>
          <w:lang w:val="et-EE"/>
        </w:rPr>
        <w:t>Rohde</w:t>
      </w:r>
      <w:proofErr w:type="spellEnd"/>
      <w:r w:rsidRPr="00027CB2">
        <w:rPr>
          <w:lang w:val="et-EE"/>
        </w:rPr>
        <w:t xml:space="preserve"> 1999), aga ometi seda tehakse enamusel territooriumitel (Kotkaklubi andmed). Eesti andmete põhjal võivad must-toonekured käia poegadele toitu hankimas sobivates toitumispaikades (nt kalakasvatuses) kuni 40 km kaugusel. Kotkaklubi 2022 must-toonekure saatjaandmete analüüsis on kaasatud uuemad andmed efektiivsematelt saatjatüüpidelt (GSM põhised). Need edastavad rohkem andmeid ja näitavad märksa täpsemalt linnu käitumist, sh toitumispaikade kasutamist. Eestis kasutavad must-toonekured regulaarselt toitumispaiku kaugemal kui 20 km pesast (Kotkaklubi 2022).</w:t>
      </w:r>
    </w:p>
    <w:p w14:paraId="2719C226" w14:textId="77777777" w:rsidR="00891AAE" w:rsidRPr="006B52BB" w:rsidRDefault="00891AAE" w:rsidP="00A64EBE">
      <w:pPr>
        <w:ind w:right="-164"/>
        <w:jc w:val="both"/>
        <w:rPr>
          <w:lang w:val="et-EE"/>
        </w:rPr>
      </w:pPr>
    </w:p>
    <w:p w14:paraId="520B97D7" w14:textId="77777777" w:rsidR="00A64EBE" w:rsidRPr="00FD68AC" w:rsidRDefault="00A64EBE" w:rsidP="00A64EBE">
      <w:pPr>
        <w:ind w:right="-164"/>
        <w:jc w:val="both"/>
        <w:rPr>
          <w:lang w:val="et-EE"/>
        </w:rPr>
      </w:pPr>
      <w:r w:rsidRPr="00FD68AC">
        <w:rPr>
          <w:lang w:val="et-EE"/>
        </w:rPr>
        <w:lastRenderedPageBreak/>
        <w:t xml:space="preserve">Must-toonekure toit koosneb esmajoones väikestest kaladest (nt </w:t>
      </w:r>
      <w:proofErr w:type="spellStart"/>
      <w:r w:rsidRPr="00FD68AC">
        <w:rPr>
          <w:lang w:val="et-EE"/>
        </w:rPr>
        <w:t>Hampl</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2005; </w:t>
      </w:r>
      <w:proofErr w:type="spellStart"/>
      <w:r w:rsidRPr="00FD68AC">
        <w:rPr>
          <w:lang w:val="et-EE"/>
        </w:rPr>
        <w:t>Tamás</w:t>
      </w:r>
      <w:proofErr w:type="spellEnd"/>
      <w:r w:rsidRPr="00FD68AC">
        <w:rPr>
          <w:lang w:val="et-EE"/>
        </w:rPr>
        <w:t xml:space="preserve"> ja </w:t>
      </w:r>
      <w:proofErr w:type="spellStart"/>
      <w:r w:rsidRPr="00FD68AC">
        <w:rPr>
          <w:lang w:val="et-EE"/>
        </w:rPr>
        <w:t>Kalocsa</w:t>
      </w:r>
      <w:proofErr w:type="spellEnd"/>
      <w:r w:rsidRPr="00FD68AC">
        <w:rPr>
          <w:lang w:val="et-EE"/>
        </w:rPr>
        <w:t xml:space="preserve"> 2006; </w:t>
      </w:r>
      <w:proofErr w:type="spellStart"/>
      <w:r w:rsidRPr="00FD68AC">
        <w:rPr>
          <w:lang w:val="et-EE"/>
        </w:rPr>
        <w:t>Chevallier</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2008; </w:t>
      </w:r>
      <w:proofErr w:type="spellStart"/>
      <w:r w:rsidRPr="00FD68AC">
        <w:rPr>
          <w:lang w:val="et-EE"/>
        </w:rPr>
        <w:t>Tamás</w:t>
      </w:r>
      <w:proofErr w:type="spellEnd"/>
      <w:r w:rsidRPr="00FD68AC">
        <w:rPr>
          <w:lang w:val="et-EE"/>
        </w:rPr>
        <w:t xml:space="preserve"> 2012). Näiteks Tšehhis tehtud uurimuses oli põhiliseks pesapoegadele toodud toiduks kala keskmise pikkusega 12 cm (</w:t>
      </w:r>
      <w:proofErr w:type="spellStart"/>
      <w:r w:rsidRPr="00FD68AC">
        <w:rPr>
          <w:lang w:val="et-EE"/>
        </w:rPr>
        <w:t>Hampl</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2005). Menüüsse kuuluvad samuti kahepaiksed ja putukad, harvem väikesed imetajad. Toitu jahitakse aktiivselt liikudes (piki oja, kaldajoont, niitu vms). Saagi püüdmisel veest on iseloomulik avatud tiibadega varju tekitamine. Määratud saakobjektideks on olnud Euroopas vingerjas, haug, luts, särg, ahven, angerjas, hink ja roosärg (</w:t>
      </w:r>
      <w:proofErr w:type="spellStart"/>
      <w:r w:rsidRPr="00FD68AC">
        <w:rPr>
          <w:lang w:val="et-EE"/>
        </w:rPr>
        <w:t>Cramp</w:t>
      </w:r>
      <w:proofErr w:type="spellEnd"/>
      <w:r w:rsidRPr="00FD68AC">
        <w:rPr>
          <w:lang w:val="et-EE"/>
        </w:rPr>
        <w:t xml:space="preserve"> 1994). Eestis on saakobjektidena määratud: raba-, rohu- ja rohelised konnad, konnakullesed, silmud, luukarits, ogalik, lepamaim, haug, luts, hõbekoger, forell ja jõevähk. Tõenäoliselt on saakobjektidena kevadel olulisemad konnad ja suvel kalad. Samas sõltub saagi koostis nii aastast kui ka indiviidi saagijahtimise oskustest (Kotkalubi andmed). Päevane toiduvajadus on poegadel 200–500 g (</w:t>
      </w:r>
      <w:proofErr w:type="spellStart"/>
      <w:r w:rsidRPr="00FD68AC">
        <w:rPr>
          <w:lang w:val="et-EE"/>
        </w:rPr>
        <w:t>Cramp</w:t>
      </w:r>
      <w:proofErr w:type="spellEnd"/>
      <w:r w:rsidRPr="00FD68AC">
        <w:rPr>
          <w:lang w:val="et-EE"/>
        </w:rPr>
        <w:t xml:space="preserve"> 1994; </w:t>
      </w:r>
      <w:proofErr w:type="spellStart"/>
      <w:r w:rsidRPr="00FD68AC">
        <w:rPr>
          <w:lang w:val="et-EE"/>
        </w:rPr>
        <w:t>Hampl</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2005). Ka talvitumisaladel Aafrikas toituvad toonekured kaladest, eelistades väiksemaid, kuni 15 cm pikkuseid ja aeglasemini liikuvaid kalu (</w:t>
      </w:r>
      <w:proofErr w:type="spellStart"/>
      <w:r w:rsidRPr="00FD68AC">
        <w:rPr>
          <w:lang w:val="et-EE"/>
        </w:rPr>
        <w:t>Chevallier</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2008).</w:t>
      </w:r>
    </w:p>
    <w:p w14:paraId="4C16026B" w14:textId="77777777" w:rsidR="00891AAE" w:rsidRPr="00FD68AC" w:rsidRDefault="00891AAE" w:rsidP="00A64EBE">
      <w:pPr>
        <w:ind w:right="-164"/>
        <w:jc w:val="both"/>
        <w:rPr>
          <w:lang w:val="et-EE"/>
        </w:rPr>
      </w:pPr>
    </w:p>
    <w:p w14:paraId="1E007C5A" w14:textId="29CB8A97" w:rsidR="00C4393F" w:rsidRDefault="00A64EBE" w:rsidP="00A64EBE">
      <w:pPr>
        <w:ind w:right="-164"/>
        <w:jc w:val="both"/>
        <w:rPr>
          <w:lang w:val="et-EE"/>
        </w:rPr>
      </w:pPr>
      <w:r w:rsidRPr="00FD68AC">
        <w:rPr>
          <w:lang w:val="et-EE"/>
        </w:rPr>
        <w:t xml:space="preserve">Eestis tehti toitumisalade uuring aastatel 2007 kuni 2010 kümne GPS-saatjaga must-toonekure vanalinnu toitumiskohtade põhjal (N=3302; </w:t>
      </w:r>
      <w:proofErr w:type="spellStart"/>
      <w:r w:rsidRPr="00FD68AC">
        <w:rPr>
          <w:lang w:val="et-EE"/>
        </w:rPr>
        <w:t>Rosenvald</w:t>
      </w:r>
      <w:proofErr w:type="spellEnd"/>
      <w:r w:rsidRPr="00FD68AC">
        <w:rPr>
          <w:lang w:val="et-EE"/>
        </w:rPr>
        <w:t xml:space="preserve"> 2011). Arvestades toitumisveekogude valikuvõimalusi pesa ümbritsevas maastikus, eelistasid toonekured selgelt hoopis looduslikke ja süvendatud ojasid.</w:t>
      </w:r>
      <w:r w:rsidR="00891AAE" w:rsidRPr="00FD68AC">
        <w:rPr>
          <w:lang w:val="et-EE"/>
        </w:rPr>
        <w:t xml:space="preserve"> </w:t>
      </w:r>
      <w:r w:rsidRPr="00FD68AC">
        <w:rPr>
          <w:lang w:val="et-EE"/>
        </w:rPr>
        <w:t xml:space="preserve">Konkreetsete veekogude </w:t>
      </w:r>
      <w:proofErr w:type="spellStart"/>
      <w:r w:rsidRPr="00FD68AC">
        <w:rPr>
          <w:lang w:val="et-EE"/>
        </w:rPr>
        <w:t>taaskülastusi</w:t>
      </w:r>
      <w:proofErr w:type="spellEnd"/>
      <w:r w:rsidRPr="00FD68AC">
        <w:rPr>
          <w:lang w:val="et-EE"/>
        </w:rPr>
        <w:t xml:space="preserve"> uurides selgus, et looduslikke ja süvendatud ojasid </w:t>
      </w:r>
      <w:proofErr w:type="spellStart"/>
      <w:r w:rsidRPr="00FD68AC">
        <w:rPr>
          <w:lang w:val="et-EE"/>
        </w:rPr>
        <w:t>taaskülastati</w:t>
      </w:r>
      <w:proofErr w:type="spellEnd"/>
      <w:r w:rsidRPr="00FD68AC">
        <w:rPr>
          <w:lang w:val="et-EE"/>
        </w:rPr>
        <w:t xml:space="preserve"> oluliselt rohkem kui kraave. Põuasel 2007. aasta suvel pöörduti aga looduslikele ojadele kõige enam tagasi (joonis 2) ning süvendatud ojasid kasutati sama vähe kui kraave. Vooluveekogude </w:t>
      </w:r>
      <w:proofErr w:type="spellStart"/>
      <w:r w:rsidRPr="00FD68AC">
        <w:rPr>
          <w:lang w:val="et-EE"/>
        </w:rPr>
        <w:t>taaskülastatavus</w:t>
      </w:r>
      <w:proofErr w:type="spellEnd"/>
      <w:r w:rsidRPr="00FD68AC">
        <w:rPr>
          <w:lang w:val="et-EE"/>
        </w:rPr>
        <w:t xml:space="preserve"> oli kõrgem suurema voolu kiirusega, parema vee läbipaistvusega ja pesa lähedal asuvatel veekogudel, keskmise sügavusega 20–30 cm ja laiusega 2,5 m (süvendatud ojad) või 5 m (looduslikud ojad).</w:t>
      </w:r>
    </w:p>
    <w:p w14:paraId="797F8CC6" w14:textId="0CF01525" w:rsidR="00C4393F" w:rsidRPr="006B52BB" w:rsidRDefault="00C4393F" w:rsidP="00A64EBE">
      <w:pPr>
        <w:ind w:right="-164"/>
        <w:jc w:val="both"/>
        <w:rPr>
          <w:lang w:val="et-EE"/>
        </w:rPr>
      </w:pPr>
      <w:r w:rsidRPr="006B52BB">
        <w:rPr>
          <w:noProof/>
          <w:lang w:val="et-EE" w:eastAsia="et-EE"/>
        </w:rPr>
        <w:drawing>
          <wp:anchor distT="0" distB="0" distL="0" distR="0" simplePos="0" relativeHeight="251658248" behindDoc="0" locked="0" layoutInCell="1" allowOverlap="1" wp14:anchorId="71A682F5" wp14:editId="7167D6B3">
            <wp:simplePos x="0" y="0"/>
            <wp:positionH relativeFrom="margin">
              <wp:align>center</wp:align>
            </wp:positionH>
            <wp:positionV relativeFrom="paragraph">
              <wp:posOffset>280035</wp:posOffset>
            </wp:positionV>
            <wp:extent cx="5027295" cy="2352675"/>
            <wp:effectExtent l="0" t="0" r="1905" b="9525"/>
            <wp:wrapTopAndBottom/>
            <wp:docPr id="7" name="image7.jpeg" descr="Pilt, millel on kujutatud tekst, diagramm, kuvatõmmis,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Pilt, millel on kujutatud tekst, diagramm, kuvatõmmis, järjekord&#10;&#10;Kirjeldus on genereeritud automaatselt"/>
                    <pic:cNvPicPr/>
                  </pic:nvPicPr>
                  <pic:blipFill>
                    <a:blip r:embed="rId20" cstate="print"/>
                    <a:stretch>
                      <a:fillRect/>
                    </a:stretch>
                  </pic:blipFill>
                  <pic:spPr>
                    <a:xfrm>
                      <a:off x="0" y="0"/>
                      <a:ext cx="5027295" cy="2352675"/>
                    </a:xfrm>
                    <a:prstGeom prst="rect">
                      <a:avLst/>
                    </a:prstGeom>
                  </pic:spPr>
                </pic:pic>
              </a:graphicData>
            </a:graphic>
          </wp:anchor>
        </w:drawing>
      </w:r>
    </w:p>
    <w:p w14:paraId="678FE22D" w14:textId="77777777" w:rsidR="00C4393F" w:rsidRDefault="00C4393F" w:rsidP="00A64EBE">
      <w:pPr>
        <w:ind w:right="-164"/>
        <w:jc w:val="both"/>
        <w:rPr>
          <w:b/>
          <w:lang w:val="et-EE"/>
        </w:rPr>
      </w:pPr>
    </w:p>
    <w:p w14:paraId="21517413" w14:textId="21E19EA5" w:rsidR="00A64EBE" w:rsidRPr="00027CB2" w:rsidRDefault="00A64EBE" w:rsidP="00A64EBE">
      <w:pPr>
        <w:ind w:right="-164"/>
        <w:jc w:val="both"/>
        <w:rPr>
          <w:lang w:val="et-EE"/>
        </w:rPr>
      </w:pPr>
      <w:r w:rsidRPr="00027CB2">
        <w:rPr>
          <w:b/>
          <w:lang w:val="et-EE"/>
        </w:rPr>
        <w:t xml:space="preserve">Joonis 2. </w:t>
      </w:r>
      <w:r w:rsidRPr="00027CB2">
        <w:rPr>
          <w:lang w:val="et-EE"/>
        </w:rPr>
        <w:t xml:space="preserve">Keskmine (± 95% usalduspiirid) veekogu </w:t>
      </w:r>
      <w:proofErr w:type="spellStart"/>
      <w:r w:rsidRPr="00027CB2">
        <w:rPr>
          <w:lang w:val="et-EE"/>
        </w:rPr>
        <w:t>taaskülastuste</w:t>
      </w:r>
      <w:proofErr w:type="spellEnd"/>
      <w:r w:rsidRPr="00027CB2">
        <w:rPr>
          <w:lang w:val="et-EE"/>
        </w:rPr>
        <w:t xml:space="preserve"> arv eri tüüpi vooluveekogudel aastatel 2007–2010. Kokku on andmestikus kuus pesitsevat isendit (</w:t>
      </w:r>
      <w:proofErr w:type="spellStart"/>
      <w:r w:rsidRPr="00027CB2">
        <w:rPr>
          <w:lang w:val="et-EE"/>
        </w:rPr>
        <w:t>Rosenvald</w:t>
      </w:r>
      <w:proofErr w:type="spellEnd"/>
      <w:r w:rsidRPr="00027CB2">
        <w:rPr>
          <w:lang w:val="et-EE"/>
        </w:rPr>
        <w:t xml:space="preserve"> 2011).</w:t>
      </w:r>
    </w:p>
    <w:p w14:paraId="0D76BA4A" w14:textId="77777777" w:rsidR="00C4393F" w:rsidRPr="00027CB2" w:rsidRDefault="00C4393F" w:rsidP="00A64EBE">
      <w:pPr>
        <w:ind w:right="-164"/>
        <w:jc w:val="both"/>
        <w:rPr>
          <w:lang w:val="et-EE"/>
        </w:rPr>
      </w:pPr>
    </w:p>
    <w:p w14:paraId="16DC2282" w14:textId="2FE9030F" w:rsidR="00A64EBE" w:rsidRPr="00FD68AC" w:rsidRDefault="00A64EBE" w:rsidP="00A64EBE">
      <w:pPr>
        <w:ind w:right="-164"/>
        <w:jc w:val="both"/>
        <w:rPr>
          <w:lang w:val="et-EE"/>
        </w:rPr>
      </w:pPr>
      <w:r w:rsidRPr="00FD68AC">
        <w:rPr>
          <w:lang w:val="et-EE"/>
        </w:rPr>
        <w:t xml:space="preserve">Kõikide juhuslike vooluveekogude võrdlus toonekurgede poolt toitumiseks kasutatud veekogudega näitas, et toonekurgede poolt valitud veekogud on oluliselt parema ligipääsuga (ülalt), rohkem kivise ja savise põhjaga, läbipaistvama veega ning oluliselt vähem mudase põhjaga kui juhuslikud veekogud. Kui võrreldi eraldi ainult kraave, siis toitumiseks kasutatud kraavid olid juhuslikest kraavidest laiemad, kiirema vooluga, parema ligipääsuga ülevalt ning vähem rohtunud </w:t>
      </w:r>
      <w:r w:rsidRPr="00FD68AC">
        <w:rPr>
          <w:lang w:val="et-EE"/>
        </w:rPr>
        <w:lastRenderedPageBreak/>
        <w:t>või vähem mudase põhjaga.</w:t>
      </w:r>
      <w:r w:rsidR="00AB3EB1" w:rsidRPr="00FD68AC">
        <w:rPr>
          <w:lang w:val="et-EE"/>
        </w:rPr>
        <w:t xml:space="preserve"> </w:t>
      </w:r>
      <w:r w:rsidRPr="00FD68AC">
        <w:rPr>
          <w:lang w:val="et-EE"/>
        </w:rPr>
        <w:t xml:space="preserve">Uuringu tulemusel võib väita, et kõige kvaliteetsemad toitumiskohad Eesti must-toonekurgedele on looduslikud ojad ning kraavid ei ole üldiselt kvaliteetsed toitumispaigad. Kraavide kvaliteeti toonekurgede toitumispaigana tuleks parandada spetsiaalsete võtete abil (vt toitumisveekogude taastamine </w:t>
      </w:r>
      <w:proofErr w:type="spellStart"/>
      <w:r w:rsidRPr="00FD68AC">
        <w:rPr>
          <w:lang w:val="et-EE"/>
        </w:rPr>
        <w:t>ptk</w:t>
      </w:r>
      <w:proofErr w:type="spellEnd"/>
      <w:r w:rsidRPr="00FD68AC">
        <w:rPr>
          <w:lang w:val="et-EE"/>
        </w:rPr>
        <w:t xml:space="preserve">. </w:t>
      </w:r>
      <w:r w:rsidR="00520C11" w:rsidRPr="00FD68AC">
        <w:rPr>
          <w:lang w:val="et-EE"/>
        </w:rPr>
        <w:t>5.</w:t>
      </w:r>
      <w:r w:rsidR="00F04726" w:rsidRPr="00FD68AC">
        <w:rPr>
          <w:lang w:val="et-EE"/>
        </w:rPr>
        <w:t>2</w:t>
      </w:r>
      <w:r w:rsidRPr="00FD68AC">
        <w:rPr>
          <w:lang w:val="et-EE"/>
        </w:rPr>
        <w:t>).</w:t>
      </w:r>
    </w:p>
    <w:p w14:paraId="1330A58C" w14:textId="77777777" w:rsidR="00AB3EB1" w:rsidRPr="00FD68AC" w:rsidRDefault="00AB3EB1" w:rsidP="00A64EBE">
      <w:pPr>
        <w:ind w:right="-164"/>
        <w:jc w:val="both"/>
        <w:rPr>
          <w:lang w:val="et-EE"/>
        </w:rPr>
      </w:pPr>
    </w:p>
    <w:p w14:paraId="162488EE" w14:textId="6E3DD9BD" w:rsidR="00A64EBE" w:rsidRDefault="00A64EBE" w:rsidP="00A64EBE">
      <w:pPr>
        <w:ind w:right="-164"/>
        <w:jc w:val="both"/>
        <w:rPr>
          <w:lang w:val="et-EE"/>
        </w:rPr>
      </w:pPr>
      <w:r w:rsidRPr="00FD68AC">
        <w:rPr>
          <w:lang w:val="et-EE"/>
        </w:rPr>
        <w:t xml:space="preserve">Mitmed jõgede kalastikku käsitlevad uuringud on tuvastanud paisude olemasolu ja jõgede süvendamise olulist negatiivset mõju kalastikule, sh mitte ainult siirdekalastikule, vaid ka paiksetele kalaliikidele. Nimetatud tegevused on vähendanud kalastiku mitmekesisust (ja </w:t>
      </w:r>
      <w:proofErr w:type="spellStart"/>
      <w:r w:rsidRPr="00FD68AC">
        <w:rPr>
          <w:lang w:val="et-EE"/>
        </w:rPr>
        <w:t>biomassi</w:t>
      </w:r>
      <w:proofErr w:type="spellEnd"/>
      <w:r w:rsidRPr="00FD68AC">
        <w:rPr>
          <w:lang w:val="et-EE"/>
        </w:rPr>
        <w:t>) seda mitte ainult paikse jõekalastiku hulgas, vaid ka mitmed jõgedes kudevad merekalad kaotavad sigimisvõimalused (</w:t>
      </w:r>
      <w:proofErr w:type="spellStart"/>
      <w:r w:rsidRPr="00FD68AC">
        <w:rPr>
          <w:lang w:val="et-EE"/>
        </w:rPr>
        <w:t>Tambets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2007). Vooluveekogude kalastik on must-toonekure peamine toidubaas ja kalastikule negatiivselt mõjuv veekogude paisutamine avaldab kindlasti mõju ka must-toonekurele (vt ka ptk.</w:t>
      </w:r>
      <w:r w:rsidR="00520C11" w:rsidRPr="00FD68AC">
        <w:rPr>
          <w:lang w:val="et-EE"/>
        </w:rPr>
        <w:t>1.3.2</w:t>
      </w:r>
      <w:r w:rsidRPr="00FD68AC">
        <w:rPr>
          <w:lang w:val="et-EE"/>
        </w:rPr>
        <w:t>).</w:t>
      </w:r>
    </w:p>
    <w:p w14:paraId="4E3068A5" w14:textId="77777777" w:rsidR="00AB3EB1" w:rsidRDefault="00AB3EB1" w:rsidP="00A64EBE">
      <w:pPr>
        <w:ind w:right="-164"/>
        <w:jc w:val="both"/>
        <w:rPr>
          <w:lang w:val="et-EE"/>
        </w:rPr>
      </w:pPr>
    </w:p>
    <w:p w14:paraId="757E3541" w14:textId="688D7AC4" w:rsidR="00AB3EB1" w:rsidRPr="0052357E" w:rsidRDefault="00E30F09" w:rsidP="0052357E">
      <w:pPr>
        <w:pStyle w:val="Pealkiri3"/>
      </w:pPr>
      <w:bookmarkStart w:id="25" w:name="_Toc209179938"/>
      <w:r>
        <w:t>1.1</w:t>
      </w:r>
      <w:r w:rsidR="00B71145">
        <w:t>.</w:t>
      </w:r>
      <w:r w:rsidR="005B51D6">
        <w:t>3</w:t>
      </w:r>
      <w:r w:rsidR="00B71145">
        <w:t xml:space="preserve"> </w:t>
      </w:r>
      <w:r w:rsidR="005B51D6">
        <w:t>Pesitsusf</w:t>
      </w:r>
      <w:r w:rsidR="00882C88">
        <w:t>enoloogia</w:t>
      </w:r>
      <w:bookmarkEnd w:id="25"/>
    </w:p>
    <w:p w14:paraId="7E9003DF" w14:textId="0318CD82" w:rsidR="00A64EBE" w:rsidRPr="00FD68AC" w:rsidRDefault="00A64EBE" w:rsidP="00A64EBE">
      <w:pPr>
        <w:ind w:right="-164"/>
        <w:jc w:val="both"/>
        <w:rPr>
          <w:lang w:val="et-EE"/>
        </w:rPr>
      </w:pPr>
      <w:r w:rsidRPr="00FD68AC">
        <w:rPr>
          <w:lang w:val="et-EE"/>
        </w:rPr>
        <w:t>Eesti pesapaikadele saabuvad must-toonekured tavaliselt aprilli alguses või varasema kevade korral märtsi lõpus, viimased linnud saabuvad mai esimesel poolel (Kotkaklubi 2022). Rootsmäe (1998) järgi oli aastail 1987–1996 must-toonekure keskmine varaseim saabumisaeg 14. aprill (n=40), keskmine hiliseim kohtamisaeg aga 2. september (n=18; Rootsmäe 1991). Eestis saatjatega varustatud lindude järgi võib lahkumine toimuda juuni lõpust (mittepesitsevad linnud) septembri alguseni (Kotkaklubi 2022). Rajakaamerate kasutamisel saadud andmete põhjal (2010–2013) saabuvad esimesed must-toonekured tavapärasel aastal Eestisse märtsi viimastel päevadel, sel ajal on vooluveekogud tavaliselt veel enamuses jäätunud ja leidub palju lund. Saabumiste</w:t>
      </w:r>
      <w:r w:rsidR="006B52BB" w:rsidRPr="00FD68AC">
        <w:rPr>
          <w:lang w:val="et-EE"/>
        </w:rPr>
        <w:t xml:space="preserve"> </w:t>
      </w:r>
      <w:r w:rsidRPr="00FD68AC">
        <w:rPr>
          <w:lang w:val="et-EE"/>
        </w:rPr>
        <w:t>mediaan</w:t>
      </w:r>
      <w:r w:rsidR="006B52BB" w:rsidRPr="00FD68AC">
        <w:rPr>
          <w:lang w:val="et-EE"/>
        </w:rPr>
        <w:t xml:space="preserve"> </w:t>
      </w:r>
      <w:r w:rsidRPr="00FD68AC">
        <w:rPr>
          <w:lang w:val="et-EE"/>
        </w:rPr>
        <w:t>oli</w:t>
      </w:r>
      <w:r w:rsidR="006B52BB" w:rsidRPr="00FD68AC">
        <w:rPr>
          <w:lang w:val="et-EE"/>
        </w:rPr>
        <w:t xml:space="preserve"> </w:t>
      </w:r>
      <w:r w:rsidRPr="00FD68AC">
        <w:rPr>
          <w:lang w:val="et-EE"/>
        </w:rPr>
        <w:t>neil</w:t>
      </w:r>
      <w:r w:rsidR="006B52BB" w:rsidRPr="00FD68AC">
        <w:rPr>
          <w:lang w:val="et-EE"/>
        </w:rPr>
        <w:t xml:space="preserve"> </w:t>
      </w:r>
      <w:r w:rsidRPr="00FD68AC">
        <w:rPr>
          <w:lang w:val="et-EE"/>
        </w:rPr>
        <w:t>aastatel</w:t>
      </w:r>
      <w:r w:rsidR="006B52BB" w:rsidRPr="00FD68AC">
        <w:rPr>
          <w:lang w:val="et-EE"/>
        </w:rPr>
        <w:t xml:space="preserve"> </w:t>
      </w:r>
      <w:r w:rsidRPr="00FD68AC">
        <w:rPr>
          <w:lang w:val="et-EE"/>
        </w:rPr>
        <w:t>6.</w:t>
      </w:r>
      <w:r w:rsidR="006B52BB" w:rsidRPr="00FD68AC">
        <w:rPr>
          <w:lang w:val="et-EE"/>
        </w:rPr>
        <w:t xml:space="preserve"> </w:t>
      </w:r>
      <w:r w:rsidRPr="00FD68AC">
        <w:rPr>
          <w:lang w:val="et-EE"/>
        </w:rPr>
        <w:t>aprillist</w:t>
      </w:r>
      <w:r w:rsidR="006B52BB" w:rsidRPr="00FD68AC">
        <w:rPr>
          <w:lang w:val="et-EE"/>
        </w:rPr>
        <w:t xml:space="preserve"> </w:t>
      </w:r>
      <w:r w:rsidRPr="00FD68AC">
        <w:rPr>
          <w:lang w:val="et-EE"/>
        </w:rPr>
        <w:t>11.</w:t>
      </w:r>
      <w:r w:rsidR="006B52BB" w:rsidRPr="00FD68AC">
        <w:rPr>
          <w:lang w:val="et-EE"/>
        </w:rPr>
        <w:t xml:space="preserve"> </w:t>
      </w:r>
      <w:r w:rsidRPr="00FD68AC">
        <w:rPr>
          <w:lang w:val="et-EE"/>
        </w:rPr>
        <w:t>aprillini.</w:t>
      </w:r>
      <w:r w:rsidR="006B52BB" w:rsidRPr="00FD68AC">
        <w:rPr>
          <w:lang w:val="et-EE"/>
        </w:rPr>
        <w:t xml:space="preserve"> </w:t>
      </w:r>
      <w:r w:rsidRPr="00FD68AC">
        <w:rPr>
          <w:lang w:val="et-EE"/>
        </w:rPr>
        <w:t>Samas</w:t>
      </w:r>
      <w:r w:rsidR="006B52BB" w:rsidRPr="00FD68AC">
        <w:rPr>
          <w:lang w:val="et-EE"/>
        </w:rPr>
        <w:t xml:space="preserve"> </w:t>
      </w:r>
      <w:r w:rsidRPr="00FD68AC">
        <w:rPr>
          <w:lang w:val="et-EE"/>
        </w:rPr>
        <w:t>jaheda</w:t>
      </w:r>
      <w:r w:rsidR="006B52BB" w:rsidRPr="00FD68AC">
        <w:rPr>
          <w:lang w:val="et-EE"/>
        </w:rPr>
        <w:t xml:space="preserve"> </w:t>
      </w:r>
      <w:r w:rsidRPr="00FD68AC">
        <w:rPr>
          <w:lang w:val="et-EE"/>
        </w:rPr>
        <w:t>kevadega aastal (2013) saabusid esimesed must-toonekured alles 11. aprillil ja saabumiste mediaan oli 16. aprillil, seega varasemate aastatega võrreldes 5-10 päeva hilisem. Kurgede saabumine pesapaikadele kestab üle kuu aja, viimased kured saabuvad alles mai esimestel päevadel (Nellis 2014).</w:t>
      </w:r>
      <w:r w:rsidR="00535F7F" w:rsidRPr="00FD68AC">
        <w:rPr>
          <w:lang w:val="et-EE"/>
        </w:rPr>
        <w:t xml:space="preserve"> </w:t>
      </w:r>
      <w:r w:rsidRPr="00FD68AC">
        <w:rPr>
          <w:lang w:val="et-EE"/>
        </w:rPr>
        <w:t xml:space="preserve">Pesitsuspaikadele jõuavad esimestena enamasti </w:t>
      </w:r>
      <w:commentRangeStart w:id="26"/>
      <w:r w:rsidRPr="00FD68AC">
        <w:rPr>
          <w:lang w:val="et-EE"/>
        </w:rPr>
        <w:t xml:space="preserve">isaslinnud, </w:t>
      </w:r>
      <w:commentRangeEnd w:id="26"/>
      <w:r w:rsidR="00B9486E">
        <w:rPr>
          <w:rStyle w:val="Kommentaariviide"/>
          <w:rFonts w:ascii="Cambria" w:hAnsi="Cambria"/>
          <w:szCs w:val="20"/>
          <w:lang w:val="x-none" w:eastAsia="x-none"/>
        </w:rPr>
        <w:commentReference w:id="26"/>
      </w:r>
      <w:r w:rsidRPr="00FD68AC">
        <w:rPr>
          <w:lang w:val="et-EE"/>
        </w:rPr>
        <w:t>kes kohendavad või ehitavad pesa ja märgistavad kõrgel tiirlemisega hõivatud pesitsusterritooriume. Territooriumi kohal tiirlemisel on oluline tähtsus ka pesitsuspaaride moodustamisel (</w:t>
      </w:r>
      <w:proofErr w:type="spellStart"/>
      <w:r w:rsidRPr="00FD68AC">
        <w:rPr>
          <w:lang w:val="et-EE"/>
        </w:rPr>
        <w:t>Sackl</w:t>
      </w:r>
      <w:proofErr w:type="spellEnd"/>
      <w:r w:rsidRPr="00FD68AC">
        <w:rPr>
          <w:lang w:val="et-EE"/>
        </w:rPr>
        <w:t xml:space="preserve"> 1993). Eestis kasutatud rajakaamerate põhjal saabuvad isaslinnud emaslindudest aastati keskmiselt 1-3 päeva varem, kuigi näiteks 2011. aastal erandlikult 15 päeva varem (Nellis 2014).</w:t>
      </w:r>
    </w:p>
    <w:p w14:paraId="2B499EE9" w14:textId="77777777" w:rsidR="00535F7F" w:rsidRPr="00FD68AC" w:rsidRDefault="00535F7F" w:rsidP="00A64EBE">
      <w:pPr>
        <w:ind w:right="-164"/>
        <w:jc w:val="both"/>
        <w:rPr>
          <w:lang w:val="et-EE"/>
        </w:rPr>
      </w:pPr>
    </w:p>
    <w:p w14:paraId="3C1FEA29" w14:textId="7BB142F8" w:rsidR="005B51D6" w:rsidRDefault="00A64EBE" w:rsidP="00882C88">
      <w:pPr>
        <w:ind w:right="-164"/>
        <w:jc w:val="both"/>
        <w:rPr>
          <w:lang w:val="et-EE"/>
        </w:rPr>
      </w:pPr>
      <w:r w:rsidRPr="00FD68AC">
        <w:rPr>
          <w:lang w:val="et-EE"/>
        </w:rPr>
        <w:t>Munemist alustatakse suhteliselt kiiresti pärast paarilise saabumist, sest must-toonekure pesitsusperiood on pikk ja kestab sisuliselt kogu Eestis viibitud aja – aprillist augustini (Nellis 2014). Esimese muna munemise aeg varieerub 9. aprillist kuni 6. maini, mediaan on 21. aprillil. Munemist alustatakse 3-14 päeva pärast paarilise saabumist (mediaan oli 6 päeva ja keskmine 6,6 päeva).</w:t>
      </w:r>
      <w:r w:rsidR="00535F7F" w:rsidRPr="00FD68AC">
        <w:rPr>
          <w:lang w:val="et-EE"/>
        </w:rPr>
        <w:t xml:space="preserve"> </w:t>
      </w:r>
      <w:r w:rsidRPr="00FD68AC">
        <w:rPr>
          <w:lang w:val="et-EE"/>
        </w:rPr>
        <w:t>Täiskurnas on 3–5 (2–6) valget muna (</w:t>
      </w:r>
      <w:proofErr w:type="spellStart"/>
      <w:r w:rsidRPr="00FD68AC">
        <w:rPr>
          <w:lang w:val="et-EE"/>
        </w:rPr>
        <w:t>Cramp</w:t>
      </w:r>
      <w:proofErr w:type="spellEnd"/>
      <w:r w:rsidRPr="00FD68AC">
        <w:rPr>
          <w:lang w:val="et-EE"/>
        </w:rPr>
        <w:t xml:space="preserve"> 1994; Nellis 2014; Kotkaklubi andmed). Haudeaeg on 30–38 päeva (Harrison 1985; </w:t>
      </w:r>
      <w:proofErr w:type="spellStart"/>
      <w:r w:rsidRPr="00FD68AC">
        <w:rPr>
          <w:lang w:val="et-EE"/>
        </w:rPr>
        <w:t>Cano</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i/>
          <w:lang w:val="et-EE"/>
        </w:rPr>
        <w:t xml:space="preserve">. </w:t>
      </w:r>
      <w:r w:rsidRPr="00FD68AC">
        <w:rPr>
          <w:lang w:val="et-EE"/>
        </w:rPr>
        <w:t xml:space="preserve">2001; Nellis 2014; Kotkaklubi andmed), haudumine algab pärast teise või kolmanda muna munemist. Hauvad mõlemad vanalinnud, emalind ligi 60% ajast ja vähemalt üks vanalind on haudumise ajal alati pesa juures. Üks vanalindudest viibib poegade esimestel elunädalatel pesal (kuni poegadele ilmuvad pärissuled). Pojad </w:t>
      </w:r>
      <w:proofErr w:type="spellStart"/>
      <w:r w:rsidRPr="00FD68AC">
        <w:rPr>
          <w:lang w:val="et-EE"/>
        </w:rPr>
        <w:t>lennuvõimestuvad</w:t>
      </w:r>
      <w:proofErr w:type="spellEnd"/>
      <w:r w:rsidRPr="00FD68AC">
        <w:rPr>
          <w:lang w:val="et-EE"/>
        </w:rPr>
        <w:t xml:space="preserve"> 68–72 päeva vanuselt, veel 2–4 nädala kestel pärast </w:t>
      </w:r>
      <w:proofErr w:type="spellStart"/>
      <w:r w:rsidRPr="00FD68AC">
        <w:rPr>
          <w:lang w:val="et-EE"/>
        </w:rPr>
        <w:t>lennuvõimestumist</w:t>
      </w:r>
      <w:proofErr w:type="spellEnd"/>
      <w:r w:rsidRPr="00FD68AC">
        <w:rPr>
          <w:lang w:val="et-EE"/>
        </w:rPr>
        <w:t xml:space="preserve"> käivad nad öösel pesas või pesa juures puhkamas (Schröder &amp; </w:t>
      </w:r>
      <w:proofErr w:type="spellStart"/>
      <w:r w:rsidRPr="00FD68AC">
        <w:rPr>
          <w:lang w:val="et-EE"/>
        </w:rPr>
        <w:t>Burmeister</w:t>
      </w:r>
      <w:proofErr w:type="spellEnd"/>
      <w:r w:rsidRPr="00FD68AC">
        <w:rPr>
          <w:lang w:val="et-EE"/>
        </w:rPr>
        <w:t xml:space="preserve"> 1974; Kotkaklubi andmed). Eestis toimub poegade </w:t>
      </w:r>
      <w:proofErr w:type="spellStart"/>
      <w:r w:rsidRPr="00FD68AC">
        <w:rPr>
          <w:lang w:val="et-EE"/>
        </w:rPr>
        <w:t>lennuvõimestumine</w:t>
      </w:r>
      <w:proofErr w:type="spellEnd"/>
      <w:r w:rsidRPr="00FD68AC">
        <w:rPr>
          <w:lang w:val="et-EE"/>
        </w:rPr>
        <w:t xml:space="preserve"> juuli keskpaigast kuni augusti lõpuni, olenevalt kevade ja suve ilmastikust. Augusti keskpaigast alates lahkuvad must-toonekured pesapaikadelt. Üldjuhul lahkuvad esimesena emalinnud, siis pojad ja viimasena isalinnud,</w:t>
      </w:r>
      <w:r w:rsidRPr="006B52BB">
        <w:rPr>
          <w:lang w:val="et-EE"/>
        </w:rPr>
        <w:t xml:space="preserve"> </w:t>
      </w:r>
      <w:r w:rsidRPr="006B52BB">
        <w:rPr>
          <w:lang w:val="et-EE"/>
        </w:rPr>
        <w:lastRenderedPageBreak/>
        <w:t xml:space="preserve">pesakonnad ei rända koos. Noorlinnud võivad esimesel aastal enne talvituspaikadele suundumist laialt ringi hulkuda, näiteks satuvad sel ajal must-toonekured (Eestist) ka Soome ja Rootsi (Matsalu Rõngastuskeskus; </w:t>
      </w:r>
      <w:proofErr w:type="spellStart"/>
      <w:r w:rsidRPr="006B52BB">
        <w:rPr>
          <w:lang w:val="et-EE"/>
        </w:rPr>
        <w:t>Carlson</w:t>
      </w:r>
      <w:proofErr w:type="spellEnd"/>
      <w:r w:rsidRPr="006B52BB">
        <w:rPr>
          <w:lang w:val="et-EE"/>
        </w:rPr>
        <w:t xml:space="preserve"> 2002; Kotkaklubi andmed).</w:t>
      </w:r>
    </w:p>
    <w:p w14:paraId="03993644" w14:textId="77777777" w:rsidR="00681428" w:rsidRDefault="00681428" w:rsidP="00FD68AC">
      <w:bookmarkStart w:id="27" w:name="_Hlk201324378"/>
    </w:p>
    <w:p w14:paraId="673EC679" w14:textId="494F55BE" w:rsidR="00AC6405" w:rsidRPr="00FD68AC" w:rsidRDefault="00E30F09" w:rsidP="00681428">
      <w:pPr>
        <w:pStyle w:val="Pealkiri3"/>
      </w:pPr>
      <w:bookmarkStart w:id="28" w:name="_Toc209179939"/>
      <w:r w:rsidRPr="00FD68AC">
        <w:t>1.1</w:t>
      </w:r>
      <w:r w:rsidR="005B51D6" w:rsidRPr="00FD68AC">
        <w:t>.4 Sigimisedukus</w:t>
      </w:r>
      <w:bookmarkEnd w:id="28"/>
    </w:p>
    <w:p w14:paraId="4E94D0FC" w14:textId="77777777" w:rsidR="004D331D" w:rsidRPr="00FD68AC" w:rsidRDefault="00A64EBE" w:rsidP="00A64EBE">
      <w:pPr>
        <w:ind w:right="-164"/>
        <w:jc w:val="both"/>
        <w:rPr>
          <w:lang w:val="et-EE"/>
        </w:rPr>
      </w:pPr>
      <w:r w:rsidRPr="00FD68AC">
        <w:rPr>
          <w:lang w:val="et-EE"/>
        </w:rPr>
        <w:t xml:space="preserve">Eestis on must-toonekurel </w:t>
      </w:r>
      <w:proofErr w:type="spellStart"/>
      <w:r w:rsidRPr="00FD68AC">
        <w:rPr>
          <w:lang w:val="et-EE"/>
        </w:rPr>
        <w:t>lennuvõimestunud</w:t>
      </w:r>
      <w:proofErr w:type="spellEnd"/>
      <w:r w:rsidRPr="00FD68AC">
        <w:rPr>
          <w:lang w:val="et-EE"/>
        </w:rPr>
        <w:t xml:space="preserve"> 1–5 poega eduka pesa kohta. Sageli koorub rohkem poegi, kui lendu läheb ja pesadest võib leida ka koorumata mune. Täiskurnaga pesades, mida jälgiti kogu haudevältuse aja, koorusid pojad 75% munadest, 13% munadest rüüstati ja 13% munadest ei koorunud, need olid kas viljastamata või muul põhjusel viljatud (N=14 pesa, täiskurnades kokku 55 muna). Lisaks rüüstati kaks muna enne täiskurna kokkusaamist. Kaks kurna 14st rüüstati, ühel juhul võõra must-toonekure poolt ja teisel juhul teadmata looma või linnu poolt. Seega keskmiselt iga neljas munetud muna ei koorunud, kusjuures (võõraste kurgede) pesarüüste ja mädamunad omavad ebaõnnestumiste põhjustajatena võrdset kaalu (Nellis 2014). </w:t>
      </w:r>
    </w:p>
    <w:p w14:paraId="1B069059" w14:textId="77777777" w:rsidR="004D331D" w:rsidRPr="00FD68AC" w:rsidRDefault="004D331D" w:rsidP="00A64EBE">
      <w:pPr>
        <w:ind w:right="-164"/>
        <w:jc w:val="both"/>
        <w:rPr>
          <w:lang w:val="et-EE"/>
        </w:rPr>
      </w:pPr>
    </w:p>
    <w:p w14:paraId="516E1183" w14:textId="67B4E639" w:rsidR="00535F7F" w:rsidRDefault="00A64EBE" w:rsidP="00AC6405">
      <w:pPr>
        <w:ind w:right="-164"/>
        <w:jc w:val="both"/>
        <w:rPr>
          <w:lang w:val="et-EE"/>
        </w:rPr>
      </w:pPr>
      <w:r w:rsidRPr="00FD68AC">
        <w:rPr>
          <w:lang w:val="et-EE"/>
        </w:rPr>
        <w:t xml:space="preserve">Must-toonekure veebikaamerate andmete põhjal võib väita, et sel liigil korrigeerivad vanalinnud poegade arvu ja </w:t>
      </w:r>
      <w:proofErr w:type="spellStart"/>
      <w:r w:rsidRPr="00FD68AC">
        <w:rPr>
          <w:lang w:val="et-EE"/>
        </w:rPr>
        <w:t>infantitsiid</w:t>
      </w:r>
      <w:proofErr w:type="spellEnd"/>
      <w:r w:rsidRPr="00FD68AC">
        <w:rPr>
          <w:lang w:val="et-EE"/>
        </w:rPr>
        <w:t xml:space="preserve"> on üsna levinud nähtus (ka </w:t>
      </w:r>
      <w:proofErr w:type="spellStart"/>
      <w:r w:rsidRPr="00FD68AC">
        <w:rPr>
          <w:lang w:val="et-EE"/>
        </w:rPr>
        <w:t>Klosowski</w:t>
      </w:r>
      <w:proofErr w:type="spellEnd"/>
      <w:r w:rsidRPr="00FD68AC">
        <w:rPr>
          <w:lang w:val="et-EE"/>
        </w:rPr>
        <w:t xml:space="preserve"> </w:t>
      </w:r>
      <w:r w:rsidRPr="00FD68AC">
        <w:rPr>
          <w:i/>
          <w:iCs/>
          <w:lang w:val="et-EE"/>
        </w:rPr>
        <w:t xml:space="preserve">et </w:t>
      </w:r>
      <w:proofErr w:type="spellStart"/>
      <w:r w:rsidRPr="00FD68AC">
        <w:rPr>
          <w:i/>
          <w:iCs/>
          <w:lang w:val="et-EE"/>
        </w:rPr>
        <w:t>al</w:t>
      </w:r>
      <w:proofErr w:type="spellEnd"/>
      <w:r w:rsidRPr="00FD68AC">
        <w:rPr>
          <w:lang w:val="et-EE"/>
        </w:rPr>
        <w:t xml:space="preserve">. 2002). Erinevatel aastatel on samas veebikaameraga jälgitud pesas poegade toitumus olnud erinev ja parema toitumuse puhul </w:t>
      </w:r>
      <w:proofErr w:type="spellStart"/>
      <w:r w:rsidRPr="00FD68AC">
        <w:rPr>
          <w:lang w:val="et-EE"/>
        </w:rPr>
        <w:t>lennuvõimestusid</w:t>
      </w:r>
      <w:proofErr w:type="spellEnd"/>
      <w:r w:rsidRPr="00FD68AC">
        <w:rPr>
          <w:lang w:val="et-EE"/>
        </w:rPr>
        <w:t xml:space="preserve"> pojad keskmisest varem. Ühe pesakonna erinevate poegade </w:t>
      </w:r>
      <w:proofErr w:type="spellStart"/>
      <w:r w:rsidRPr="00FD68AC">
        <w:rPr>
          <w:lang w:val="et-EE"/>
        </w:rPr>
        <w:t>lennuvõimestumine</w:t>
      </w:r>
      <w:proofErr w:type="spellEnd"/>
      <w:r w:rsidRPr="00FD68AC">
        <w:rPr>
          <w:lang w:val="et-EE"/>
        </w:rPr>
        <w:t xml:space="preserve"> võib toimuda kuni kuuajalise vahega (Kotkaklubi ja EOÜ veebikaamerate andmed 2007–2022).</w:t>
      </w:r>
      <w:r w:rsidR="00535F7F" w:rsidRPr="00FD68AC">
        <w:rPr>
          <w:lang w:val="et-EE"/>
        </w:rPr>
        <w:t xml:space="preserve"> </w:t>
      </w:r>
      <w:r w:rsidRPr="00FD68AC">
        <w:rPr>
          <w:lang w:val="et-EE"/>
        </w:rPr>
        <w:t xml:space="preserve">Rajakaamerate materjali analüüsi (Nellis 2014) tulemusel võib kokkuvõtvalt öelda, et must- toonekure kurnas on Eestis keskmiselt 3,9 muna, kuid iga neljas muna ei kooru (26%) ning iga viies poeg ei </w:t>
      </w:r>
      <w:proofErr w:type="spellStart"/>
      <w:r w:rsidRPr="00FD68AC">
        <w:rPr>
          <w:lang w:val="et-EE"/>
        </w:rPr>
        <w:t>lennuvõimestu</w:t>
      </w:r>
      <w:proofErr w:type="spellEnd"/>
      <w:r w:rsidRPr="00FD68AC">
        <w:rPr>
          <w:lang w:val="et-EE"/>
        </w:rPr>
        <w:t xml:space="preserve"> (17%). Pesitsust alustanud paaride keskmine produktiivsus oli 2,22 poega ühe pesa kohta ja võrreldes kurna keskmise suurusega </w:t>
      </w:r>
      <w:proofErr w:type="spellStart"/>
      <w:r w:rsidRPr="00FD68AC">
        <w:rPr>
          <w:lang w:val="et-EE"/>
        </w:rPr>
        <w:t>lennuvõimestuvad</w:t>
      </w:r>
      <w:proofErr w:type="spellEnd"/>
      <w:r w:rsidRPr="00FD68AC">
        <w:rPr>
          <w:lang w:val="et-EE"/>
        </w:rPr>
        <w:t xml:space="preserve"> pojad ainult 57% munetud munadest.</w:t>
      </w:r>
    </w:p>
    <w:p w14:paraId="222789E7" w14:textId="77777777" w:rsidR="00FD68AC" w:rsidRPr="00FD68AC" w:rsidRDefault="00FD68AC" w:rsidP="00AC6405">
      <w:pPr>
        <w:ind w:right="-164"/>
        <w:jc w:val="both"/>
        <w:rPr>
          <w:lang w:val="et-EE"/>
        </w:rPr>
      </w:pPr>
    </w:p>
    <w:p w14:paraId="71E0B108" w14:textId="5FC014A4" w:rsidR="00A64EBE" w:rsidRPr="00FD68AC" w:rsidRDefault="00A64EBE" w:rsidP="00FD3DA2">
      <w:pPr>
        <w:ind w:right="-164"/>
        <w:jc w:val="both"/>
        <w:rPr>
          <w:lang w:val="et-EE"/>
        </w:rPr>
      </w:pPr>
      <w:r w:rsidRPr="00FD68AC">
        <w:rPr>
          <w:lang w:val="et-EE"/>
        </w:rPr>
        <w:t xml:space="preserve">Väli et </w:t>
      </w:r>
      <w:proofErr w:type="spellStart"/>
      <w:r w:rsidRPr="00FD68AC">
        <w:rPr>
          <w:lang w:val="et-EE"/>
        </w:rPr>
        <w:t>al</w:t>
      </w:r>
      <w:proofErr w:type="spellEnd"/>
      <w:r w:rsidRPr="00FD68AC">
        <w:rPr>
          <w:lang w:val="et-EE"/>
        </w:rPr>
        <w:t xml:space="preserve"> 2021 on </w:t>
      </w:r>
      <w:proofErr w:type="spellStart"/>
      <w:r w:rsidRPr="00FD68AC">
        <w:rPr>
          <w:lang w:val="et-EE"/>
        </w:rPr>
        <w:t>väärindanud</w:t>
      </w:r>
      <w:proofErr w:type="spellEnd"/>
      <w:r w:rsidRPr="00FD68AC">
        <w:rPr>
          <w:lang w:val="et-EE"/>
        </w:rPr>
        <w:t xml:space="preserve"> pikka aega kogutud must-toonekure seire andmeid ning koondanud ja analüüsinud must-toonekure sigimisedukuse näitajad viimase 30 aasta kohta</w:t>
      </w:r>
      <w:r w:rsidR="006072C2">
        <w:rPr>
          <w:lang w:val="et-EE"/>
        </w:rPr>
        <w:t xml:space="preserve"> (vt ka </w:t>
      </w:r>
      <w:proofErr w:type="spellStart"/>
      <w:r w:rsidR="006072C2">
        <w:rPr>
          <w:lang w:val="et-EE"/>
        </w:rPr>
        <w:t>ptk</w:t>
      </w:r>
      <w:proofErr w:type="spellEnd"/>
      <w:r w:rsidR="006072C2">
        <w:rPr>
          <w:lang w:val="et-EE"/>
        </w:rPr>
        <w:t xml:space="preserve"> 1.3.8)</w:t>
      </w:r>
      <w:r w:rsidRPr="00FD68AC">
        <w:rPr>
          <w:lang w:val="et-EE"/>
        </w:rPr>
        <w:t xml:space="preserve">. </w:t>
      </w:r>
      <w:bookmarkStart w:id="29" w:name="_Hlk121663092"/>
      <w:r w:rsidRPr="00FD68AC">
        <w:rPr>
          <w:lang w:val="et-EE"/>
        </w:rPr>
        <w:t>Seire põhjal edukaks määratud pesade osatähtsus langes kolme kümnendiga oluliselt: uurimisperioodi alguses oli see 45% ning lõpus 25% kontrollitud asustatud pesadest</w:t>
      </w:r>
      <w:bookmarkEnd w:id="29"/>
      <w:r w:rsidRPr="00FD68AC">
        <w:rPr>
          <w:lang w:val="et-EE"/>
        </w:rPr>
        <w:t xml:space="preserve"> (keskmine = 36 ± 13% (SD); F1,28 = 4,2; R2 = 0,13; p = 0,049; joonis 3). Produktiivsus langes 1,1 pojalt 0,7 pojani asustatud pesa kohta aastas (keskmine = 0,91 ± 0,41), aga see muutus oli mitteoluline (F1,28 = 2,1; R2 = 0,07; p = 0,16). Mitteoluline oli ka pesakonna suuruse kasv 2,4 pojalt 2,5 pojani eduka pesa kohta (keskmine = 2,51 ± 0,43; F1,28 = 0,4; R2 = 0,02; p = 0,51). Suvise seire käigus leiti pesadest ka surnud poegi (keskmiselt 19% kõigist poegadest), kuid selle näitaja osas olulist muutust ei toimunud (F1,23 = 0,20; R2 = 0,01; p = 0,64; joonis 3). Enam kui kümme surnud poega leiti mitmel seireperioodi esimesse poolde jääval aastal (näiteks 1996, 2000, 2005), kuid pesitsusaegse suremuse poolest seni halvim aasta oli 2010, kui pesadest leiti rohkem surnud (16 </w:t>
      </w:r>
      <w:proofErr w:type="spellStart"/>
      <w:r w:rsidRPr="00FD68AC">
        <w:rPr>
          <w:lang w:val="et-EE"/>
        </w:rPr>
        <w:t>is</w:t>
      </w:r>
      <w:proofErr w:type="spellEnd"/>
      <w:r w:rsidRPr="00FD68AC">
        <w:rPr>
          <w:lang w:val="et-EE"/>
        </w:rPr>
        <w:t xml:space="preserve">) kui elusaid poegi (13 </w:t>
      </w:r>
      <w:proofErr w:type="spellStart"/>
      <w:r w:rsidRPr="00FD68AC">
        <w:rPr>
          <w:lang w:val="et-EE"/>
        </w:rPr>
        <w:t>is</w:t>
      </w:r>
      <w:proofErr w:type="spellEnd"/>
      <w:r w:rsidRPr="00FD68AC">
        <w:rPr>
          <w:lang w:val="et-EE"/>
        </w:rPr>
        <w:t xml:space="preserve">). Seireperioodi jooksul oli üks väga hea aasta (1999), kui õnnestus kindlaks teha rekordiliselt 65 poja </w:t>
      </w:r>
      <w:proofErr w:type="spellStart"/>
      <w:r w:rsidRPr="00FD68AC">
        <w:rPr>
          <w:lang w:val="et-EE"/>
        </w:rPr>
        <w:t>lennuvõimestumine</w:t>
      </w:r>
      <w:proofErr w:type="spellEnd"/>
      <w:r w:rsidRPr="00FD68AC">
        <w:rPr>
          <w:lang w:val="et-EE"/>
        </w:rPr>
        <w:t xml:space="preserve">, ka pesakonnad olid siis suured (keskmine suurus 3,5) ning surnuna leiti vaid kaks poega. </w:t>
      </w:r>
    </w:p>
    <w:p w14:paraId="22AC5DD7" w14:textId="0D7CF00A" w:rsidR="00535F7F" w:rsidRPr="00FD68AC" w:rsidRDefault="00535F7F" w:rsidP="00FD3DA2">
      <w:pPr>
        <w:ind w:right="-164"/>
        <w:jc w:val="both"/>
        <w:rPr>
          <w:lang w:val="et-EE"/>
        </w:rPr>
      </w:pPr>
    </w:p>
    <w:p w14:paraId="6917EDCE" w14:textId="4DD5F496" w:rsidR="00A64EBE" w:rsidRPr="006B52BB" w:rsidRDefault="00A64EBE" w:rsidP="00FD3DA2">
      <w:pPr>
        <w:ind w:right="-164"/>
        <w:jc w:val="both"/>
        <w:rPr>
          <w:lang w:val="et-EE"/>
        </w:rPr>
      </w:pPr>
      <w:r w:rsidRPr="00FD68AC">
        <w:rPr>
          <w:lang w:val="et-EE"/>
        </w:rPr>
        <w:t xml:space="preserve">Tavapärase seire käigus määratud sigimisedukuse hinnangut kontrolliti aastatel 2015–2020 rajakaamerate, GPS-saatjate ja pesade korduskontrollide abil. Seire käigus leiti sellel perioodil pesadest kokku 136 elusat ning 17 surnud poega. Pesakaamerate andmete põhjal suri enne seiret pesades kuue aasta jooksul teadaolevalt 11 poega ja hävis 10 muna. Pärast tavapärast seirekäiku hukkus pesades veel vähemalt 17 poega ning peale </w:t>
      </w:r>
      <w:proofErr w:type="spellStart"/>
      <w:r w:rsidRPr="00FD68AC">
        <w:rPr>
          <w:lang w:val="et-EE"/>
        </w:rPr>
        <w:t>lennuvõimestumist</w:t>
      </w:r>
      <w:proofErr w:type="spellEnd"/>
      <w:r w:rsidRPr="00FD68AC">
        <w:rPr>
          <w:lang w:val="et-EE"/>
        </w:rPr>
        <w:t xml:space="preserve"> veel 7 poega (kõik 6 </w:t>
      </w:r>
      <w:r w:rsidRPr="00FD68AC">
        <w:rPr>
          <w:lang w:val="et-EE"/>
        </w:rPr>
        <w:lastRenderedPageBreak/>
        <w:t xml:space="preserve">saatjaga varustatud noorlindu ja üks rõngastatud isend). Kõige põhjalikumalt uuriti poegade hukkumist 2020. aastal. Tavapärase seire käigus leiti pesadest kokku 14 rõngastusealist poega, kellest 6 suri hiljem pesas. Enne rõngastusaega oli kaamerate andmete põhjal hukkunud 6 poega, kellest rõngastamise ajaks pesadesse mingit märki ei jäänud. Üks GPS-saatjaga jälgitud vanalind hukkus elektriliinis, tema pesas olnud üks poeg </w:t>
      </w:r>
      <w:proofErr w:type="spellStart"/>
      <w:r w:rsidRPr="00FD68AC">
        <w:rPr>
          <w:lang w:val="et-EE"/>
        </w:rPr>
        <w:t>lennuvõimestus</w:t>
      </w:r>
      <w:proofErr w:type="spellEnd"/>
      <w:r w:rsidRPr="00FD68AC">
        <w:rPr>
          <w:lang w:val="et-EE"/>
        </w:rPr>
        <w:t xml:space="preserve"> üksnes tänu lisatoitmisele. Üks hilja pesitsenud paar läks enne poegade </w:t>
      </w:r>
      <w:proofErr w:type="spellStart"/>
      <w:r w:rsidRPr="00FD68AC">
        <w:rPr>
          <w:lang w:val="et-EE"/>
        </w:rPr>
        <w:t>lennuvõimestumist</w:t>
      </w:r>
      <w:proofErr w:type="spellEnd"/>
      <w:r w:rsidRPr="00FD68AC">
        <w:rPr>
          <w:lang w:val="et-EE"/>
        </w:rPr>
        <w:t xml:space="preserve"> rändele, pesakonna </w:t>
      </w:r>
      <w:r w:rsidR="0027337E" w:rsidRPr="00FD68AC">
        <w:rPr>
          <w:lang w:val="et-EE"/>
        </w:rPr>
        <w:t xml:space="preserve">kolmest pojast </w:t>
      </w:r>
      <w:r w:rsidRPr="00FD68AC">
        <w:rPr>
          <w:lang w:val="et-EE"/>
        </w:rPr>
        <w:t xml:space="preserve">kaks poega </w:t>
      </w:r>
      <w:proofErr w:type="spellStart"/>
      <w:r w:rsidRPr="00FD68AC">
        <w:rPr>
          <w:lang w:val="et-EE"/>
        </w:rPr>
        <w:t>lennuvõimestusid</w:t>
      </w:r>
      <w:proofErr w:type="spellEnd"/>
      <w:r w:rsidRPr="00FD68AC">
        <w:rPr>
          <w:lang w:val="et-EE"/>
        </w:rPr>
        <w:t xml:space="preserve"> tänu lisatoitmisele. </w:t>
      </w:r>
      <w:bookmarkStart w:id="30" w:name="_Hlk208222977"/>
      <w:r w:rsidRPr="00FD68AC">
        <w:rPr>
          <w:lang w:val="et-EE"/>
        </w:rPr>
        <w:t>Neist kolmest hilisest pojast kahele paigaldati GPS-saatjad, mille abil tuvastati mõlema linnu hukkumine rände esimestel päevadel Lätis (murti kotkaste poolt).</w:t>
      </w:r>
      <w:bookmarkEnd w:id="30"/>
      <w:r w:rsidRPr="00FD68AC">
        <w:rPr>
          <w:lang w:val="et-EE"/>
        </w:rPr>
        <w:t xml:space="preserve"> Seega tehti 2020. aastal kindlaks 8 poja hukkumine suvise seire käigus registreeritud 14 pojast.</w:t>
      </w:r>
    </w:p>
    <w:p w14:paraId="560AF770" w14:textId="77777777" w:rsidR="00A64EBE" w:rsidRDefault="00A64EBE" w:rsidP="00A64EBE">
      <w:pPr>
        <w:ind w:right="-164"/>
        <w:jc w:val="both"/>
        <w:rPr>
          <w:lang w:val="et-EE"/>
        </w:rPr>
      </w:pPr>
      <w:r w:rsidRPr="006B52BB">
        <w:rPr>
          <w:noProof/>
          <w:lang w:val="et-EE" w:eastAsia="et-EE"/>
        </w:rPr>
        <w:lastRenderedPageBreak/>
        <w:drawing>
          <wp:anchor distT="0" distB="0" distL="114300" distR="114300" simplePos="0" relativeHeight="251658249" behindDoc="1" locked="0" layoutInCell="1" allowOverlap="1" wp14:anchorId="022FF098" wp14:editId="20713569">
            <wp:simplePos x="0" y="0"/>
            <wp:positionH relativeFrom="margin">
              <wp:posOffset>-190500</wp:posOffset>
            </wp:positionH>
            <wp:positionV relativeFrom="paragraph">
              <wp:posOffset>172720</wp:posOffset>
            </wp:positionV>
            <wp:extent cx="3140075" cy="6766560"/>
            <wp:effectExtent l="0" t="0" r="0" b="0"/>
            <wp:wrapThrough wrapText="bothSides">
              <wp:wrapPolygon edited="0">
                <wp:start x="0" y="0"/>
                <wp:lineTo x="0" y="21527"/>
                <wp:lineTo x="21491" y="21527"/>
                <wp:lineTo x="21491" y="0"/>
                <wp:lineTo x="0" y="0"/>
              </wp:wrapPolygon>
            </wp:wrapThrough>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140075" cy="6766560"/>
                    </a:xfrm>
                    <a:prstGeom prst="rect">
                      <a:avLst/>
                    </a:prstGeom>
                  </pic:spPr>
                </pic:pic>
              </a:graphicData>
            </a:graphic>
            <wp14:sizeRelH relativeFrom="margin">
              <wp14:pctWidth>0</wp14:pctWidth>
            </wp14:sizeRelH>
            <wp14:sizeRelV relativeFrom="margin">
              <wp14:pctHeight>0</wp14:pctHeight>
            </wp14:sizeRelV>
          </wp:anchor>
        </w:drawing>
      </w:r>
      <w:r w:rsidRPr="006B52BB">
        <w:rPr>
          <w:noProof/>
          <w:lang w:val="et-EE" w:eastAsia="et-EE"/>
        </w:rPr>
        <w:drawing>
          <wp:anchor distT="0" distB="0" distL="114300" distR="114300" simplePos="0" relativeHeight="251658250" behindDoc="0" locked="0" layoutInCell="1" allowOverlap="1" wp14:anchorId="685BD06E" wp14:editId="2557F42E">
            <wp:simplePos x="0" y="0"/>
            <wp:positionH relativeFrom="margin">
              <wp:posOffset>3192780</wp:posOffset>
            </wp:positionH>
            <wp:positionV relativeFrom="paragraph">
              <wp:posOffset>172720</wp:posOffset>
            </wp:positionV>
            <wp:extent cx="3070860" cy="6774180"/>
            <wp:effectExtent l="0" t="0" r="0" b="0"/>
            <wp:wrapThrough wrapText="bothSides">
              <wp:wrapPolygon edited="0">
                <wp:start x="0" y="0"/>
                <wp:lineTo x="0" y="21564"/>
                <wp:lineTo x="21439" y="21564"/>
                <wp:lineTo x="21439" y="0"/>
                <wp:lineTo x="0" y="0"/>
              </wp:wrapPolygon>
            </wp:wrapThrough>
            <wp:docPr id="18"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070860" cy="6774180"/>
                    </a:xfrm>
                    <a:prstGeom prst="rect">
                      <a:avLst/>
                    </a:prstGeom>
                  </pic:spPr>
                </pic:pic>
              </a:graphicData>
            </a:graphic>
            <wp14:sizeRelH relativeFrom="margin">
              <wp14:pctWidth>0</wp14:pctWidth>
            </wp14:sizeRelH>
            <wp14:sizeRelV relativeFrom="margin">
              <wp14:pctHeight>0</wp14:pctHeight>
            </wp14:sizeRelV>
          </wp:anchor>
        </w:drawing>
      </w:r>
      <w:r w:rsidRPr="006B52BB">
        <w:rPr>
          <w:b/>
          <w:lang w:val="et-EE"/>
        </w:rPr>
        <w:t xml:space="preserve">Joonis 3. </w:t>
      </w:r>
      <w:r w:rsidRPr="006B52BB">
        <w:rPr>
          <w:lang w:val="et-EE"/>
        </w:rPr>
        <w:t>Must-</w:t>
      </w:r>
      <w:r w:rsidRPr="00231E16">
        <w:rPr>
          <w:lang w:val="et-EE"/>
        </w:rPr>
        <w:t xml:space="preserve">toonekure sigimisedukuse näitajad Eestis aastatel 1991–2020: edukate pesade osatähtsus asustatud pesadest (A), produktiivsus, ehk keskmine rõngastusealiste poegade arv asustatud pesa kohta (B), keskmine rõngastusealise pesakonna suurus (C) ja surnud poegade osa kõigist poegadest (D). Lineaarne trend on esitatud musta joonena, seda ümbritsevad varjutatuna 95% usalduspiirid. (Väli </w:t>
      </w:r>
      <w:r w:rsidRPr="00231E16">
        <w:rPr>
          <w:i/>
          <w:lang w:val="et-EE"/>
        </w:rPr>
        <w:t xml:space="preserve">et </w:t>
      </w:r>
      <w:proofErr w:type="spellStart"/>
      <w:r w:rsidRPr="00231E16">
        <w:rPr>
          <w:i/>
          <w:lang w:val="et-EE"/>
        </w:rPr>
        <w:t>al</w:t>
      </w:r>
      <w:proofErr w:type="spellEnd"/>
      <w:r w:rsidRPr="00231E16">
        <w:rPr>
          <w:lang w:val="et-EE"/>
        </w:rPr>
        <w:t>. 2021).</w:t>
      </w:r>
    </w:p>
    <w:p w14:paraId="5D58E15B" w14:textId="77777777" w:rsidR="0045048A" w:rsidRPr="006B52BB" w:rsidRDefault="0045048A" w:rsidP="00A64EBE">
      <w:pPr>
        <w:ind w:right="-164"/>
        <w:jc w:val="both"/>
        <w:rPr>
          <w:lang w:val="et-EE"/>
        </w:rPr>
      </w:pPr>
    </w:p>
    <w:p w14:paraId="7DC36A56" w14:textId="77777777" w:rsidR="00A64EBE" w:rsidRDefault="00A64EBE" w:rsidP="00A64EBE">
      <w:pPr>
        <w:ind w:right="-164"/>
        <w:jc w:val="both"/>
        <w:rPr>
          <w:lang w:val="et-EE"/>
        </w:rPr>
      </w:pPr>
      <w:r w:rsidRPr="006B52BB">
        <w:rPr>
          <w:lang w:val="et-EE"/>
        </w:rPr>
        <w:lastRenderedPageBreak/>
        <w:t xml:space="preserve">Rõngastatult </w:t>
      </w:r>
      <w:proofErr w:type="spellStart"/>
      <w:r w:rsidRPr="006B52BB">
        <w:rPr>
          <w:lang w:val="et-EE"/>
        </w:rPr>
        <w:t>taaskohatud</w:t>
      </w:r>
      <w:proofErr w:type="spellEnd"/>
      <w:r w:rsidRPr="006B52BB">
        <w:rPr>
          <w:lang w:val="et-EE"/>
        </w:rPr>
        <w:t xml:space="preserve"> noorlindude osatähtsus on ajas vähenenud. Aastatel 2000–2009 kohati Eestis juhuvaatlustel seitset värvirõngastatud must-toonekurge, kellest kuus olid samal aastal koorunud noorlinnud. Aastatel 2010– 2020 Eestis juhuslikult kohatud seitsmest linnust vaid kolm olid noorlinnud. Samamoodi on käesoleval sajandil vähenenud rändepeatusel Iisraelis kohatud noorlindude osatähtsus kõigist Eestis rõngastatud lindudest (joonis 4). </w:t>
      </w:r>
      <w:bookmarkStart w:id="31" w:name="_Hlk208223190"/>
      <w:r w:rsidRPr="006B52BB">
        <w:rPr>
          <w:lang w:val="et-EE"/>
        </w:rPr>
        <w:t>Ühtlasi on vähenenud nende rõngastatud noorlindude osatähtsus, keda on üldse Iisraelis kohatud: 1996. aastal kohati Iisraelis 25% Eestis samal aastal rõngastatud pesapoegadest (n = 20), 2008. ja 2009. aastal aga vastavalt 2,4% (n = 43) ja 3,7% (n = 28) noorlindudest.</w:t>
      </w:r>
      <w:bookmarkEnd w:id="31"/>
    </w:p>
    <w:p w14:paraId="21C6E6A2" w14:textId="77777777" w:rsidR="00535F7F" w:rsidRPr="006B52BB" w:rsidRDefault="00535F7F" w:rsidP="00A64EBE">
      <w:pPr>
        <w:ind w:right="-164"/>
        <w:jc w:val="both"/>
        <w:rPr>
          <w:lang w:val="et-EE"/>
        </w:rPr>
      </w:pPr>
    </w:p>
    <w:p w14:paraId="4CD35F9A" w14:textId="77777777" w:rsidR="00A64EBE" w:rsidRPr="006B52BB" w:rsidRDefault="00A64EBE" w:rsidP="00A64EBE">
      <w:pPr>
        <w:ind w:right="-164"/>
        <w:jc w:val="both"/>
        <w:rPr>
          <w:lang w:val="et-EE"/>
        </w:rPr>
      </w:pPr>
      <w:r w:rsidRPr="006B52BB">
        <w:rPr>
          <w:noProof/>
          <w:lang w:val="et-EE" w:eastAsia="et-EE"/>
        </w:rPr>
        <w:drawing>
          <wp:inline distT="0" distB="0" distL="0" distR="0" wp14:anchorId="3A3F464D" wp14:editId="2878DDA7">
            <wp:extent cx="5425440" cy="5699760"/>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25440" cy="5699760"/>
                    </a:xfrm>
                    <a:prstGeom prst="rect">
                      <a:avLst/>
                    </a:prstGeom>
                  </pic:spPr>
                </pic:pic>
              </a:graphicData>
            </a:graphic>
          </wp:inline>
        </w:drawing>
      </w:r>
    </w:p>
    <w:p w14:paraId="6407623F" w14:textId="40CB36A1" w:rsidR="00A64EBE" w:rsidRDefault="00A64EBE" w:rsidP="00A64EBE">
      <w:pPr>
        <w:ind w:right="-164"/>
        <w:jc w:val="both"/>
        <w:rPr>
          <w:lang w:val="et-EE"/>
        </w:rPr>
      </w:pPr>
      <w:r w:rsidRPr="00AD2198">
        <w:rPr>
          <w:lang w:val="et-EE"/>
        </w:rPr>
        <w:t>Joonis 4.</w:t>
      </w:r>
      <w:r w:rsidRPr="006B52BB">
        <w:rPr>
          <w:lang w:val="et-EE"/>
        </w:rPr>
        <w:t xml:space="preserve"> Esimese aasta noorlindude osatähtsused Iisraelis kohatud Eestis rõngastatud must-toonekurgede </w:t>
      </w:r>
      <w:proofErr w:type="spellStart"/>
      <w:r w:rsidRPr="006B52BB">
        <w:rPr>
          <w:lang w:val="et-EE"/>
        </w:rPr>
        <w:t>taasleidudest</w:t>
      </w:r>
      <w:proofErr w:type="spellEnd"/>
      <w:r w:rsidRPr="006B52BB">
        <w:rPr>
          <w:lang w:val="et-EE"/>
        </w:rPr>
        <w:t xml:space="preserve"> aastatel 1995–2019. Tulpade peal on esitatud kohatud lindude arv (Väli </w:t>
      </w:r>
      <w:r w:rsidRPr="006B52BB">
        <w:rPr>
          <w:i/>
          <w:iCs/>
          <w:lang w:val="et-EE"/>
        </w:rPr>
        <w:t xml:space="preserve">et </w:t>
      </w:r>
      <w:proofErr w:type="spellStart"/>
      <w:r w:rsidRPr="006B52BB">
        <w:rPr>
          <w:i/>
          <w:iCs/>
          <w:lang w:val="et-EE"/>
        </w:rPr>
        <w:t>al</w:t>
      </w:r>
      <w:proofErr w:type="spellEnd"/>
      <w:r w:rsidRPr="006B52BB">
        <w:rPr>
          <w:lang w:val="et-EE"/>
        </w:rPr>
        <w:t>. 2021)</w:t>
      </w:r>
      <w:r w:rsidR="00535F7F">
        <w:rPr>
          <w:lang w:val="et-EE"/>
        </w:rPr>
        <w:t>.</w:t>
      </w:r>
    </w:p>
    <w:p w14:paraId="472FE714" w14:textId="77777777" w:rsidR="00535F7F" w:rsidRPr="006B52BB" w:rsidRDefault="00535F7F" w:rsidP="00A64EBE">
      <w:pPr>
        <w:ind w:right="-164"/>
        <w:jc w:val="both"/>
        <w:rPr>
          <w:lang w:val="et-EE"/>
        </w:rPr>
      </w:pPr>
    </w:p>
    <w:p w14:paraId="6DA32DE5" w14:textId="77777777" w:rsidR="00697B71" w:rsidRDefault="00697B71" w:rsidP="00697B71">
      <w:pPr>
        <w:rPr>
          <w:b/>
          <w:bCs/>
          <w:lang w:val="et-EE"/>
        </w:rPr>
      </w:pPr>
    </w:p>
    <w:p w14:paraId="1BC06B37" w14:textId="4C41871A" w:rsidR="00681428" w:rsidRPr="00FD68AC" w:rsidRDefault="00037D6A" w:rsidP="00681428">
      <w:pPr>
        <w:jc w:val="both"/>
        <w:rPr>
          <w:lang w:val="et-EE"/>
        </w:rPr>
      </w:pPr>
      <w:r>
        <w:rPr>
          <w:lang w:val="et-EE"/>
        </w:rPr>
        <w:lastRenderedPageBreak/>
        <w:t xml:space="preserve">Väli et </w:t>
      </w:r>
      <w:proofErr w:type="spellStart"/>
      <w:r>
        <w:rPr>
          <w:lang w:val="et-EE"/>
        </w:rPr>
        <w:t>al</w:t>
      </w:r>
      <w:proofErr w:type="spellEnd"/>
      <w:r>
        <w:rPr>
          <w:lang w:val="et-EE"/>
        </w:rPr>
        <w:t xml:space="preserve"> 2021</w:t>
      </w:r>
      <w:r w:rsidR="00FA0535">
        <w:rPr>
          <w:lang w:val="et-EE"/>
        </w:rPr>
        <w:t xml:space="preserve"> seireandm</w:t>
      </w:r>
      <w:r>
        <w:rPr>
          <w:lang w:val="et-EE"/>
        </w:rPr>
        <w:t>eid koondava uuringu</w:t>
      </w:r>
      <w:r w:rsidR="00FA0535">
        <w:rPr>
          <w:lang w:val="et-EE"/>
        </w:rPr>
        <w:t xml:space="preserve"> põhjal oli must-toonekure h</w:t>
      </w:r>
      <w:r w:rsidR="00FA0535" w:rsidRPr="00654F9C">
        <w:rPr>
          <w:lang w:val="et-EE"/>
        </w:rPr>
        <w:t xml:space="preserve">innanguline </w:t>
      </w:r>
      <w:proofErr w:type="spellStart"/>
      <w:r w:rsidR="00FA0535" w:rsidRPr="00654F9C">
        <w:rPr>
          <w:lang w:val="et-EE"/>
        </w:rPr>
        <w:t>ellujäämus</w:t>
      </w:r>
      <w:proofErr w:type="spellEnd"/>
      <w:r w:rsidR="00FA0535" w:rsidRPr="00654F9C">
        <w:rPr>
          <w:lang w:val="et-EE"/>
        </w:rPr>
        <w:t xml:space="preserve"> esimesel eluaastal 8–12%, vanematel lindudel 78–84% (isaslindudel 82–86%, emaslindudel 54–67%)</w:t>
      </w:r>
      <w:r w:rsidR="00FA0535">
        <w:rPr>
          <w:lang w:val="et-EE"/>
        </w:rPr>
        <w:t xml:space="preserve">. </w:t>
      </w:r>
      <w:r w:rsidR="00681428" w:rsidRPr="00FD68AC">
        <w:rPr>
          <w:lang w:val="et-EE"/>
        </w:rPr>
        <w:t xml:space="preserve">Must-toonekure ühe põlvkonna pikkuseks loetakse </w:t>
      </w:r>
      <w:proofErr w:type="spellStart"/>
      <w:r w:rsidR="00681428" w:rsidRPr="00FD68AC">
        <w:rPr>
          <w:lang w:val="et-EE"/>
        </w:rPr>
        <w:t>Bird</w:t>
      </w:r>
      <w:proofErr w:type="spellEnd"/>
      <w:r w:rsidR="00681428" w:rsidRPr="00FD68AC">
        <w:rPr>
          <w:lang w:val="et-EE"/>
        </w:rPr>
        <w:t xml:space="preserve"> et </w:t>
      </w:r>
      <w:proofErr w:type="spellStart"/>
      <w:r w:rsidR="00681428" w:rsidRPr="00FD68AC">
        <w:rPr>
          <w:lang w:val="et-EE"/>
        </w:rPr>
        <w:t>al</w:t>
      </w:r>
      <w:proofErr w:type="spellEnd"/>
      <w:r w:rsidR="00681428" w:rsidRPr="00FD68AC">
        <w:rPr>
          <w:lang w:val="et-EE"/>
        </w:rPr>
        <w:t xml:space="preserve">, 2020 järgi 9,7 aastat. Looduses on must-toonekurg teadaolevalt elanud 18-aastaseks, loomaaias 30- ja 36-aastaseks (Schröder &amp; </w:t>
      </w:r>
      <w:proofErr w:type="spellStart"/>
      <w:r w:rsidR="00681428" w:rsidRPr="00FD68AC">
        <w:rPr>
          <w:lang w:val="et-EE"/>
        </w:rPr>
        <w:t>Burmeister</w:t>
      </w:r>
      <w:proofErr w:type="spellEnd"/>
      <w:r w:rsidR="00681428" w:rsidRPr="00FD68AC">
        <w:rPr>
          <w:lang w:val="et-EE"/>
        </w:rPr>
        <w:t xml:space="preserve"> 1974; Janssen </w:t>
      </w:r>
      <w:r w:rsidR="00681428" w:rsidRPr="00FD68AC">
        <w:rPr>
          <w:i/>
          <w:lang w:val="et-EE"/>
        </w:rPr>
        <w:t xml:space="preserve">et </w:t>
      </w:r>
      <w:proofErr w:type="spellStart"/>
      <w:r w:rsidR="00681428" w:rsidRPr="00FD68AC">
        <w:rPr>
          <w:i/>
          <w:lang w:val="et-EE"/>
        </w:rPr>
        <w:t>al</w:t>
      </w:r>
      <w:proofErr w:type="spellEnd"/>
      <w:r w:rsidR="00681428" w:rsidRPr="00FD68AC">
        <w:rPr>
          <w:i/>
          <w:lang w:val="et-EE"/>
        </w:rPr>
        <w:t xml:space="preserve">. </w:t>
      </w:r>
      <w:r w:rsidR="00681428" w:rsidRPr="00FD68AC">
        <w:rPr>
          <w:lang w:val="et-EE"/>
        </w:rPr>
        <w:t xml:space="preserve">2004). Kõigi Euroopa must-toonekure </w:t>
      </w:r>
      <w:proofErr w:type="spellStart"/>
      <w:r w:rsidR="00681428" w:rsidRPr="00FD68AC">
        <w:rPr>
          <w:lang w:val="et-EE"/>
        </w:rPr>
        <w:t>rõngataasleidude</w:t>
      </w:r>
      <w:proofErr w:type="spellEnd"/>
      <w:r w:rsidR="00681428" w:rsidRPr="00FD68AC">
        <w:rPr>
          <w:lang w:val="et-EE"/>
        </w:rPr>
        <w:t xml:space="preserve"> põhjal koostatud </w:t>
      </w:r>
      <w:proofErr w:type="spellStart"/>
      <w:r w:rsidR="00681428" w:rsidRPr="00FD68AC">
        <w:rPr>
          <w:lang w:val="et-EE"/>
        </w:rPr>
        <w:t>elumuse</w:t>
      </w:r>
      <w:proofErr w:type="spellEnd"/>
      <w:r w:rsidR="00681428" w:rsidRPr="00FD68AC">
        <w:rPr>
          <w:lang w:val="et-EE"/>
        </w:rPr>
        <w:t xml:space="preserve"> mudeli järgi on looduses 36-aastaseks elamise tõenäosus 1,44%, täiskasvanuikka (kolmanda eluaastani) jõuab veidi üle 20% lindudest ja ligi 10% elab enam kui kümne aasta vanuseks (</w:t>
      </w:r>
      <w:proofErr w:type="spellStart"/>
      <w:r w:rsidR="00681428" w:rsidRPr="00FD68AC">
        <w:rPr>
          <w:lang w:val="et-EE"/>
        </w:rPr>
        <w:t>Tamás</w:t>
      </w:r>
      <w:proofErr w:type="spellEnd"/>
      <w:r w:rsidR="00681428" w:rsidRPr="00FD68AC">
        <w:rPr>
          <w:lang w:val="et-EE"/>
        </w:rPr>
        <w:t xml:space="preserve"> 2011). Tehistingimustes on must-toonekurgi peetud ammustest aegadest ning neid leidub vähemalt 66 loomaaias, sh 86% isenditest Euroopa loomaaedades (King 1994). Alates 1936. aastast on must-toonekured vangistuses järglasi saanud (King 1994) ja neid on adopteeritud ka looduses pesitsevatele paaridele (</w:t>
      </w:r>
      <w:proofErr w:type="spellStart"/>
      <w:r w:rsidR="00681428" w:rsidRPr="00FD68AC">
        <w:rPr>
          <w:lang w:val="et-EE"/>
        </w:rPr>
        <w:t>Makov</w:t>
      </w:r>
      <w:proofErr w:type="spellEnd"/>
      <w:r w:rsidR="00681428" w:rsidRPr="00FD68AC">
        <w:rPr>
          <w:lang w:val="et-EE"/>
        </w:rPr>
        <w:t xml:space="preserve"> taastuskeskus kirjal.). Loomaaias (ka Tallinnas) on must-toonekured andnud ristandeid valge-toonekurega (</w:t>
      </w:r>
      <w:proofErr w:type="spellStart"/>
      <w:r w:rsidR="00681428" w:rsidRPr="00FD68AC">
        <w:rPr>
          <w:lang w:val="et-EE"/>
        </w:rPr>
        <w:t>Shergalin</w:t>
      </w:r>
      <w:proofErr w:type="spellEnd"/>
      <w:r w:rsidR="00681428" w:rsidRPr="00FD68AC">
        <w:rPr>
          <w:lang w:val="et-EE"/>
        </w:rPr>
        <w:t xml:space="preserve"> 1990). Samuti on teada hiljutisi ristumisi looduslikul </w:t>
      </w:r>
      <w:r w:rsidR="00681428" w:rsidRPr="00B025A8">
        <w:rPr>
          <w:color w:val="000000" w:themeColor="text1"/>
          <w:lang w:val="et-EE"/>
        </w:rPr>
        <w:t>foonil (</w:t>
      </w:r>
      <w:hyperlink r:id="rId24" w:tooltip="Zur Autorenseite von Bernd Schossadowski" w:history="1">
        <w:proofErr w:type="spellStart"/>
        <w:r w:rsidR="00681428" w:rsidRPr="00B025A8">
          <w:rPr>
            <w:rStyle w:val="Hperlink"/>
            <w:color w:val="000000" w:themeColor="text1"/>
          </w:rPr>
          <w:t>Schossadowski</w:t>
        </w:r>
        <w:proofErr w:type="spellEnd"/>
      </w:hyperlink>
      <w:r w:rsidR="00681428" w:rsidRPr="00B025A8">
        <w:rPr>
          <w:color w:val="000000" w:themeColor="text1"/>
          <w:lang w:val="et-EE"/>
        </w:rPr>
        <w:t>, 2023</w:t>
      </w:r>
      <w:r w:rsidR="00681428" w:rsidRPr="00FD68AC">
        <w:rPr>
          <w:lang w:val="et-EE"/>
        </w:rPr>
        <w:t>).</w:t>
      </w:r>
      <w:r w:rsidR="00681428">
        <w:rPr>
          <w:lang w:val="et-EE"/>
        </w:rPr>
        <w:t xml:space="preserve"> </w:t>
      </w:r>
    </w:p>
    <w:p w14:paraId="1383DAD4" w14:textId="77777777" w:rsidR="00681428" w:rsidRDefault="00681428" w:rsidP="00E650CB">
      <w:pPr>
        <w:rPr>
          <w:b/>
          <w:bCs/>
          <w:lang w:val="et-EE"/>
        </w:rPr>
      </w:pPr>
    </w:p>
    <w:p w14:paraId="6FF664EC" w14:textId="77777777" w:rsidR="00231E16" w:rsidRDefault="00037D6A" w:rsidP="00D63228">
      <w:pPr>
        <w:ind w:right="-164"/>
        <w:jc w:val="both"/>
        <w:rPr>
          <w:b/>
          <w:bCs/>
          <w:lang w:val="et-EE"/>
        </w:rPr>
      </w:pPr>
      <w:bookmarkStart w:id="32" w:name="_Hlk208223376"/>
      <w:r>
        <w:rPr>
          <w:b/>
          <w:bCs/>
          <w:lang w:val="et-EE"/>
        </w:rPr>
        <w:t>Madala sigimisedukuse põhjused</w:t>
      </w:r>
    </w:p>
    <w:p w14:paraId="0C13EF9D" w14:textId="4DEB5A85" w:rsidR="00D63228" w:rsidRDefault="00A64EBE" w:rsidP="00D63228">
      <w:pPr>
        <w:ind w:right="-164"/>
        <w:jc w:val="both"/>
        <w:rPr>
          <w:lang w:val="et-EE"/>
        </w:rPr>
      </w:pPr>
      <w:r w:rsidRPr="006B52BB">
        <w:rPr>
          <w:lang w:val="et-EE"/>
        </w:rPr>
        <w:t>Seniste andmete põhjal on Eestis pesitsemise ebaõnnestumist põhjustanud röövlus, liigisisene konkurents, toidunappus, vanalinnu kadumine ja häirimine pesitsusaja alguses – sageli ilmselt ka nende koosmõju (Kotkaklubi andmed). Aga põhjuseks võib olla ka väljaspool Eestit toimivad tegurid, eelkõige talvitusaladel lindudesse kogunenud keskkonnamürgid (</w:t>
      </w:r>
      <w:proofErr w:type="spellStart"/>
      <w:r w:rsidRPr="006B52BB">
        <w:rPr>
          <w:lang w:val="et-EE"/>
        </w:rPr>
        <w:t>Strazds</w:t>
      </w:r>
      <w:proofErr w:type="spellEnd"/>
      <w:r w:rsidRPr="006B52BB">
        <w:rPr>
          <w:lang w:val="et-EE"/>
        </w:rPr>
        <w:t xml:space="preserve"> 2011, Leivits 2021)</w:t>
      </w:r>
      <w:r w:rsidR="00E83406">
        <w:rPr>
          <w:lang w:val="et-EE"/>
        </w:rPr>
        <w:t xml:space="preserve"> (vt </w:t>
      </w:r>
      <w:r w:rsidR="00B66106">
        <w:rPr>
          <w:lang w:val="et-EE"/>
        </w:rPr>
        <w:t xml:space="preserve">ka </w:t>
      </w:r>
      <w:proofErr w:type="spellStart"/>
      <w:r w:rsidR="00E83406">
        <w:rPr>
          <w:lang w:val="et-EE"/>
        </w:rPr>
        <w:t>ptk</w:t>
      </w:r>
      <w:proofErr w:type="spellEnd"/>
      <w:r w:rsidR="00E83406">
        <w:rPr>
          <w:lang w:val="et-EE"/>
        </w:rPr>
        <w:t xml:space="preserve"> 3.</w:t>
      </w:r>
      <w:r w:rsidR="00BC3A03">
        <w:rPr>
          <w:lang w:val="et-EE"/>
        </w:rPr>
        <w:t>3</w:t>
      </w:r>
      <w:r w:rsidR="00E83406">
        <w:rPr>
          <w:lang w:val="et-EE"/>
        </w:rPr>
        <w:t>)</w:t>
      </w:r>
      <w:r w:rsidRPr="006B52BB">
        <w:rPr>
          <w:lang w:val="et-EE"/>
        </w:rPr>
        <w:t>, parasiidid (Leivits 2021) ja/või ebatavaliselt rasked rändetingimused, sh rändepeatuspaikade seisund (</w:t>
      </w:r>
      <w:proofErr w:type="spellStart"/>
      <w:r w:rsidRPr="006B52BB">
        <w:rPr>
          <w:lang w:val="et-EE"/>
        </w:rPr>
        <w:t>Chevallier</w:t>
      </w:r>
      <w:proofErr w:type="spellEnd"/>
      <w:r w:rsidRPr="006B52BB">
        <w:rPr>
          <w:lang w:val="et-EE"/>
        </w:rPr>
        <w:t xml:space="preserve"> 2010a) ning neist tulenev hiline saabumine. Hiline saabumine on areaali põhjapiiril järglaskonna elumust oluliselt vähendav tegur (</w:t>
      </w:r>
      <w:proofErr w:type="spellStart"/>
      <w:r w:rsidRPr="006B52BB">
        <w:rPr>
          <w:lang w:val="et-EE"/>
        </w:rPr>
        <w:t>Strazds</w:t>
      </w:r>
      <w:proofErr w:type="spellEnd"/>
      <w:r w:rsidRPr="006B52BB">
        <w:rPr>
          <w:lang w:val="et-EE"/>
        </w:rPr>
        <w:t xml:space="preserve"> 2011). </w:t>
      </w:r>
    </w:p>
    <w:bookmarkEnd w:id="32"/>
    <w:p w14:paraId="75E6F636" w14:textId="77777777" w:rsidR="00D63228" w:rsidRDefault="00D63228" w:rsidP="00D63228">
      <w:pPr>
        <w:ind w:right="-164"/>
        <w:jc w:val="both"/>
        <w:rPr>
          <w:lang w:val="et-EE"/>
        </w:rPr>
      </w:pPr>
    </w:p>
    <w:p w14:paraId="3BFFD9A1" w14:textId="42FF14E4" w:rsidR="00D63228" w:rsidRPr="00D63228" w:rsidRDefault="00D63228" w:rsidP="00D63228">
      <w:pPr>
        <w:ind w:right="-164"/>
        <w:jc w:val="both"/>
        <w:rPr>
          <w:lang w:val="et-EE"/>
        </w:rPr>
      </w:pPr>
      <w:bookmarkStart w:id="33" w:name="_Hlk208223492"/>
      <w:r w:rsidRPr="00D63228">
        <w:rPr>
          <w:lang w:val="et-EE"/>
        </w:rPr>
        <w:t>Lätis on kõige olulisem sigimisedukust vähendav põhjus metsade majandamisest tulenev häirimine, mis võib pikas ajaskaalas viia populatsiooni hääbumiseni (</w:t>
      </w:r>
      <w:proofErr w:type="spellStart"/>
      <w:r w:rsidRPr="00D63228">
        <w:rPr>
          <w:lang w:val="et-EE"/>
        </w:rPr>
        <w:t>Strazds</w:t>
      </w:r>
      <w:proofErr w:type="spellEnd"/>
      <w:r w:rsidRPr="00D63228">
        <w:rPr>
          <w:lang w:val="et-EE"/>
        </w:rPr>
        <w:t xml:space="preserve"> 2011). Seejuures leiti, et kevadine metsamajandusest tulenev häirimine viib 70% tõenäosusega pesitsuse ebaõnnestumiseni.</w:t>
      </w:r>
      <w:bookmarkEnd w:id="33"/>
      <w:r w:rsidRPr="00D63228">
        <w:rPr>
          <w:lang w:val="et-EE"/>
        </w:rPr>
        <w:t xml:space="preserve"> Metsamajandusest põhjustatud häirimise korral hüljati pesa lõplikult 41% juhtudest, ajutiselt 29% juhtudest, röövlusest põhjustatud häirimise korral hüljati pesa lõplikult 25% juhtudest ja ajutiselt 50% juhtudest. Metsamajandusest põhjustatud hülgamise puhul oli pesa asustamata keskmiselt 3,3 aastat, lisaks ebaõnnestus 24% metsamajanduse poolt häiritud pesitsustest häirimise aastal. Enam kui pooltel juhtudel olid ka kolimise aastad ebaedukad (poegi ei </w:t>
      </w:r>
      <w:proofErr w:type="spellStart"/>
      <w:r w:rsidRPr="00D63228">
        <w:rPr>
          <w:lang w:val="et-EE"/>
        </w:rPr>
        <w:t>lennuvõimestunud</w:t>
      </w:r>
      <w:proofErr w:type="spellEnd"/>
      <w:r w:rsidRPr="00D63228">
        <w:rPr>
          <w:lang w:val="et-EE"/>
        </w:rPr>
        <w:t xml:space="preserve">; </w:t>
      </w:r>
      <w:proofErr w:type="spellStart"/>
      <w:r w:rsidRPr="00D63228">
        <w:rPr>
          <w:lang w:val="et-EE"/>
        </w:rPr>
        <w:t>Strazds</w:t>
      </w:r>
      <w:proofErr w:type="spellEnd"/>
      <w:r w:rsidRPr="00D63228">
        <w:rPr>
          <w:lang w:val="et-EE"/>
        </w:rPr>
        <w:t xml:space="preserve"> 2011). Viimastel aastatel on Läti kolleegid siiski leidnud, et ainult metsamajandus ei saa olla arvukuse languse ainsaks põhjuseks, sest ei ole olulist erinevust pesitsusedukuses ja territooriumite tühjaksjäämisel suurtel kaitsealadel ja majandusmetsas asuvate territooriumite puhul (</w:t>
      </w:r>
      <w:proofErr w:type="spellStart"/>
      <w:r w:rsidRPr="00D63228">
        <w:rPr>
          <w:lang w:val="et-EE"/>
        </w:rPr>
        <w:t>Strazds</w:t>
      </w:r>
      <w:proofErr w:type="spellEnd"/>
      <w:r w:rsidRPr="00D63228">
        <w:rPr>
          <w:lang w:val="et-EE"/>
        </w:rPr>
        <w:t xml:space="preserve">, </w:t>
      </w:r>
      <w:proofErr w:type="spellStart"/>
      <w:r w:rsidRPr="00D63228">
        <w:rPr>
          <w:lang w:val="et-EE"/>
        </w:rPr>
        <w:t>Kuze</w:t>
      </w:r>
      <w:proofErr w:type="spellEnd"/>
      <w:r w:rsidRPr="00D63228">
        <w:rPr>
          <w:lang w:val="et-EE"/>
        </w:rPr>
        <w:t xml:space="preserve"> suul.2022).</w:t>
      </w:r>
    </w:p>
    <w:p w14:paraId="614CC057" w14:textId="77777777" w:rsidR="00D63228" w:rsidRPr="00D63228" w:rsidRDefault="00D63228" w:rsidP="00D63228">
      <w:pPr>
        <w:ind w:right="-164"/>
        <w:jc w:val="both"/>
        <w:rPr>
          <w:lang w:val="et-EE"/>
        </w:rPr>
      </w:pPr>
    </w:p>
    <w:p w14:paraId="7C6741EC" w14:textId="11413424" w:rsidR="00D63228" w:rsidRDefault="00D63228" w:rsidP="00D63228">
      <w:pPr>
        <w:ind w:right="-164"/>
        <w:jc w:val="both"/>
        <w:rPr>
          <w:lang w:val="et-EE"/>
        </w:rPr>
      </w:pPr>
      <w:r w:rsidRPr="00D63228">
        <w:rPr>
          <w:lang w:val="et-EE"/>
        </w:rPr>
        <w:t xml:space="preserve">Looduslikest teguritest mõjutavad produktiivsust oluliselt ka ilmastikutingimused (vt ka </w:t>
      </w:r>
      <w:proofErr w:type="spellStart"/>
      <w:r w:rsidRPr="00D63228">
        <w:rPr>
          <w:lang w:val="et-EE"/>
        </w:rPr>
        <w:t>ptk</w:t>
      </w:r>
      <w:proofErr w:type="spellEnd"/>
      <w:r w:rsidRPr="00D63228">
        <w:rPr>
          <w:lang w:val="et-EE"/>
        </w:rPr>
        <w:t xml:space="preserve"> 3.</w:t>
      </w:r>
      <w:r w:rsidR="00826757">
        <w:rPr>
          <w:lang w:val="et-EE"/>
        </w:rPr>
        <w:t>7</w:t>
      </w:r>
      <w:r w:rsidR="00BC3A03">
        <w:rPr>
          <w:lang w:val="et-EE"/>
        </w:rPr>
        <w:t>.</w:t>
      </w:r>
      <w:r w:rsidR="00826757">
        <w:rPr>
          <w:lang w:val="et-EE"/>
        </w:rPr>
        <w:t>1</w:t>
      </w:r>
      <w:r w:rsidRPr="00D63228">
        <w:rPr>
          <w:lang w:val="et-EE"/>
        </w:rPr>
        <w:t>). Eestis on uuritud ilmastiku mõju pesakonna suurusele ja edukate paaride osakaalule populatsioonis. Selgus, et näiteks maikuu suurem sademete hulk mõjub positiivselt edukate paaride arvule, aga samas vähendab pesakonna suurust; kevadine soe ilm märtsist maini soodustab nii pesakonna suurust kui ka edukate paaride arvu (Lõhmus 2002a). Ilmastiku mõju must-toonekure sigivusele on põhjalikult analüüsitud Ungari asurkonna näitel (</w:t>
      </w:r>
      <w:proofErr w:type="spellStart"/>
      <w:r w:rsidRPr="00D63228">
        <w:rPr>
          <w:lang w:val="et-EE"/>
        </w:rPr>
        <w:t>Tamás</w:t>
      </w:r>
      <w:proofErr w:type="spellEnd"/>
      <w:r w:rsidRPr="00D63228">
        <w:rPr>
          <w:lang w:val="et-EE"/>
        </w:rPr>
        <w:t xml:space="preserve"> 2011), kus leiti samuti, et must- toonekure sigivusele mõjusid hästi kevadsuvine kõrgem keskmine temperatuur ja väiksem sademete hulk pesitsusperioodi alguses. Sademete hulk mõjutas toitumistingimusi positiivselt ka kevadise suurveena (võimaldas siirdekaladel tulla luhtadele ja seal sigida) ja negatiivselt suvistest sadudest põhjustatud suurveena (vesi on toitumiseks liiga sogane ja sügav; </w:t>
      </w:r>
      <w:proofErr w:type="spellStart"/>
      <w:r w:rsidRPr="00D63228">
        <w:rPr>
          <w:lang w:val="et-EE"/>
        </w:rPr>
        <w:t>Tamás</w:t>
      </w:r>
      <w:proofErr w:type="spellEnd"/>
      <w:r w:rsidRPr="00D63228">
        <w:rPr>
          <w:lang w:val="et-EE"/>
        </w:rPr>
        <w:t xml:space="preserve"> 2011).</w:t>
      </w:r>
    </w:p>
    <w:p w14:paraId="7BC9A80A" w14:textId="1D6EB18D" w:rsidR="00535F7F" w:rsidRDefault="006420C6" w:rsidP="00A64EBE">
      <w:pPr>
        <w:ind w:right="-164"/>
        <w:jc w:val="both"/>
        <w:rPr>
          <w:lang w:val="et-EE"/>
        </w:rPr>
      </w:pPr>
      <w:r>
        <w:rPr>
          <w:lang w:val="et-EE"/>
        </w:rPr>
        <w:lastRenderedPageBreak/>
        <w:t xml:space="preserve">Täheldatud on pesapoegade hukkumist vanalindude hukkumise, kanakulli rüüste tõttu jne (vt ka </w:t>
      </w:r>
      <w:proofErr w:type="spellStart"/>
      <w:r>
        <w:rPr>
          <w:lang w:val="et-EE"/>
        </w:rPr>
        <w:t>ptk</w:t>
      </w:r>
      <w:proofErr w:type="spellEnd"/>
      <w:r>
        <w:rPr>
          <w:lang w:val="et-EE"/>
        </w:rPr>
        <w:t xml:space="preserve"> 3.</w:t>
      </w:r>
      <w:r w:rsidR="00826757">
        <w:rPr>
          <w:lang w:val="et-EE"/>
        </w:rPr>
        <w:t>7.1</w:t>
      </w:r>
      <w:r>
        <w:rPr>
          <w:lang w:val="et-EE"/>
        </w:rPr>
        <w:t>).</w:t>
      </w:r>
      <w:r w:rsidR="00037D6A">
        <w:rPr>
          <w:lang w:val="et-EE"/>
        </w:rPr>
        <w:t xml:space="preserve"> K</w:t>
      </w:r>
      <w:r w:rsidR="00037D6A" w:rsidRPr="006B52BB">
        <w:rPr>
          <w:lang w:val="et-EE"/>
        </w:rPr>
        <w:t>allutatud sugude suhe on üks võimalikest ebaeduka pesitsemise põhjustest</w:t>
      </w:r>
      <w:r w:rsidR="00037D6A">
        <w:rPr>
          <w:lang w:val="et-EE"/>
        </w:rPr>
        <w:t>.</w:t>
      </w:r>
    </w:p>
    <w:p w14:paraId="625A3C8B" w14:textId="77777777" w:rsidR="00681428" w:rsidRDefault="00681428" w:rsidP="00A64EBE">
      <w:pPr>
        <w:ind w:right="-164"/>
        <w:jc w:val="both"/>
        <w:rPr>
          <w:lang w:val="et-EE"/>
        </w:rPr>
      </w:pPr>
    </w:p>
    <w:p w14:paraId="2B65C503" w14:textId="77777777" w:rsidR="00681428" w:rsidRDefault="00681428" w:rsidP="00681428">
      <w:pPr>
        <w:ind w:right="-164"/>
        <w:jc w:val="both"/>
        <w:rPr>
          <w:lang w:val="et-EE"/>
        </w:rPr>
      </w:pPr>
      <w:r>
        <w:rPr>
          <w:b/>
          <w:bCs/>
          <w:lang w:val="et-EE"/>
        </w:rPr>
        <w:t>S</w:t>
      </w:r>
      <w:r w:rsidRPr="00FD68AC">
        <w:rPr>
          <w:b/>
          <w:bCs/>
          <w:lang w:val="et-EE"/>
        </w:rPr>
        <w:t>ooline jaotumus populatsioonis</w:t>
      </w:r>
    </w:p>
    <w:p w14:paraId="7A43D383" w14:textId="77777777" w:rsidR="00681428" w:rsidRPr="00FD68AC" w:rsidRDefault="00681428" w:rsidP="00681428">
      <w:pPr>
        <w:ind w:right="-164"/>
        <w:jc w:val="both"/>
        <w:rPr>
          <w:lang w:val="et-EE"/>
        </w:rPr>
      </w:pPr>
      <w:proofErr w:type="spellStart"/>
      <w:r w:rsidRPr="00FD68AC">
        <w:rPr>
          <w:lang w:val="et-EE"/>
        </w:rPr>
        <w:t>Konovalov</w:t>
      </w:r>
      <w:proofErr w:type="spellEnd"/>
      <w:r w:rsidRPr="00FD68AC">
        <w:rPr>
          <w:lang w:val="et-EE"/>
        </w:rPr>
        <w:t xml:space="preserve"> jt. (2011) on näidanud, et Baltimaade populatsioonis on täiskasvanud isendite hulgas suur isaslindude ülekaal, mis on madala pesitsusedukuse üks põhjusi. Samas pesapoegade hulgas sugude vahel arvukuse erinevust ei leitud. Talvitusaladelt naasnud isaslinnud küll hõivavad territooriumid ja ehitavad või korrastavad pesi, aga paarilisi vähemalt kolmandikule neist ei jätku (Kotkaklubi andmed). </w:t>
      </w:r>
      <w:bookmarkStart w:id="34" w:name="_Hlk208223770"/>
      <w:r w:rsidRPr="00FD68AC">
        <w:rPr>
          <w:lang w:val="et-EE"/>
        </w:rPr>
        <w:t xml:space="preserve">Eestis ja Lätis võib pesade juures näha üksikuid vanalinde, mille põhjal tundub, et vanalindude hulgas domineerivad ühest soost linnud </w:t>
      </w:r>
      <w:bookmarkEnd w:id="34"/>
      <w:r w:rsidRPr="00FD68AC">
        <w:rPr>
          <w:lang w:val="et-EE"/>
        </w:rPr>
        <w:t>(</w:t>
      </w:r>
      <w:proofErr w:type="spellStart"/>
      <w:r w:rsidRPr="00FD68AC">
        <w:rPr>
          <w:lang w:val="et-EE"/>
        </w:rPr>
        <w:t>Strazds</w:t>
      </w:r>
      <w:proofErr w:type="spellEnd"/>
      <w:r w:rsidRPr="00FD68AC">
        <w:rPr>
          <w:lang w:val="et-EE"/>
        </w:rPr>
        <w:t xml:space="preserve"> </w:t>
      </w:r>
      <w:proofErr w:type="spellStart"/>
      <w:r w:rsidRPr="00FD68AC">
        <w:rPr>
          <w:lang w:val="et-EE"/>
        </w:rPr>
        <w:t>kirj</w:t>
      </w:r>
      <w:proofErr w:type="spellEnd"/>
      <w:r w:rsidRPr="00FD68AC">
        <w:rPr>
          <w:lang w:val="et-EE"/>
        </w:rPr>
        <w:t xml:space="preserve">, Kotkaklubi andmed). </w:t>
      </w:r>
    </w:p>
    <w:p w14:paraId="1716371D" w14:textId="77777777" w:rsidR="00681428" w:rsidRPr="00FD68AC" w:rsidRDefault="00681428" w:rsidP="00681428">
      <w:pPr>
        <w:ind w:right="-164"/>
        <w:jc w:val="both"/>
        <w:rPr>
          <w:lang w:val="et-EE"/>
        </w:rPr>
      </w:pPr>
    </w:p>
    <w:p w14:paraId="4A4D0403" w14:textId="77777777" w:rsidR="00681428" w:rsidRPr="00FD68AC" w:rsidRDefault="00681428" w:rsidP="00681428">
      <w:pPr>
        <w:ind w:right="-164"/>
        <w:jc w:val="both"/>
        <w:rPr>
          <w:lang w:val="et-EE"/>
        </w:rPr>
      </w:pPr>
      <w:r w:rsidRPr="00FD68AC">
        <w:rPr>
          <w:lang w:val="et-EE"/>
        </w:rPr>
        <w:t>Uuritud on pesapoegade sugude suhet, sest kallutatud sugude suhe on üks võimalikest ebaeduka pesitsemise põhjustest. Vaadeldud Euroopa populatsioonidest täheldati pesapoegade ühe soo järglaste (emaste) ülekaalu ainult Poola selles piirkonnas, kus pesitsustingimused on halvemad kui mujal (</w:t>
      </w:r>
      <w:proofErr w:type="spellStart"/>
      <w:r w:rsidRPr="00FD68AC">
        <w:rPr>
          <w:lang w:val="et-EE"/>
        </w:rPr>
        <w:t>Kamiński</w:t>
      </w:r>
      <w:proofErr w:type="spellEnd"/>
      <w:r w:rsidRPr="00FD68AC">
        <w:rPr>
          <w:lang w:val="et-EE"/>
        </w:rPr>
        <w:t xml:space="preserve"> et </w:t>
      </w:r>
      <w:proofErr w:type="spellStart"/>
      <w:r w:rsidRPr="00FD68AC">
        <w:rPr>
          <w:lang w:val="et-EE"/>
        </w:rPr>
        <w:t>al</w:t>
      </w:r>
      <w:proofErr w:type="spellEnd"/>
      <w:r w:rsidRPr="00FD68AC">
        <w:rPr>
          <w:lang w:val="et-EE"/>
        </w:rPr>
        <w:t xml:space="preserve">. 2019). Teistes asurkondades jäi sugude suhe, kui </w:t>
      </w:r>
      <w:proofErr w:type="spellStart"/>
      <w:r w:rsidRPr="00FD68AC">
        <w:rPr>
          <w:lang w:val="et-EE"/>
        </w:rPr>
        <w:t>aastatevahelised</w:t>
      </w:r>
      <w:proofErr w:type="spellEnd"/>
      <w:r w:rsidRPr="00FD68AC">
        <w:rPr>
          <w:lang w:val="et-EE"/>
        </w:rPr>
        <w:t xml:space="preserve"> kõikumised kõrvale jätta, teoreetiliselt (</w:t>
      </w:r>
      <w:proofErr w:type="spellStart"/>
      <w:r w:rsidRPr="00FD68AC">
        <w:rPr>
          <w:lang w:val="et-EE"/>
        </w:rPr>
        <w:t>Fisher</w:t>
      </w:r>
      <w:proofErr w:type="spellEnd"/>
      <w:r w:rsidRPr="00FD68AC">
        <w:rPr>
          <w:lang w:val="et-EE"/>
        </w:rPr>
        <w:t xml:space="preserve"> 1930) eeldatud suhtega 1:1. Sellise teadmise saab must-toonekure kohta ainult molekulaargeneetiliste meetoditega (vt </w:t>
      </w:r>
      <w:r>
        <w:rPr>
          <w:lang w:val="et-EE"/>
        </w:rPr>
        <w:t xml:space="preserve">ka </w:t>
      </w:r>
      <w:proofErr w:type="spellStart"/>
      <w:r w:rsidRPr="00FD68AC">
        <w:rPr>
          <w:lang w:val="et-EE"/>
        </w:rPr>
        <w:t>ptk</w:t>
      </w:r>
      <w:proofErr w:type="spellEnd"/>
      <w:r w:rsidRPr="00FD68AC">
        <w:rPr>
          <w:lang w:val="et-EE"/>
        </w:rPr>
        <w:t xml:space="preserve"> 5.3.5). </w:t>
      </w:r>
      <w:bookmarkStart w:id="35" w:name="_Hlk208223832"/>
      <w:r w:rsidRPr="00FD68AC">
        <w:rPr>
          <w:lang w:val="et-EE"/>
        </w:rPr>
        <w:t>Emaslindude kadumise põhjused must-toonekure populatsioonis on teadmata, lisaks on see probleemiks ainult ühes osas populatsioonist (selles asub ka Eesti).</w:t>
      </w:r>
      <w:bookmarkEnd w:id="35"/>
      <w:r w:rsidRPr="00FD68AC">
        <w:rPr>
          <w:lang w:val="et-EE"/>
        </w:rPr>
        <w:t xml:space="preserve"> Võrreldes pesapoegade soolise jaotumuse uuringutega, on üsna puudulikult uuritud vanalindude sooline jaotumus populatsioonides, aga seda esineb ja eri liikidel erinevalt. Uuritud populatsioonides on olulisi disproportsioone leitud enam kui pooltel juhtudel ja seda saab võrdse pesapoegade soolise jaotumuse korral (nagu must-toonekurel) selgitada ainult vähemarvuka sugupoole suurema suremusega. Sooliselt enam disproportsionaalsed on ohustatud liikide populatsioonid ja valdavalt (65%) lindude puhul emaste kahjuks. Vaid väheste (arvukamate) liikide puhul on soolise disproportsiooni põhjused leitud, valdavalt on põhjusi vaid teoreetiliselt oletatud. Pakutakse, et emalindude suurem suremus võib tuleneda nende füsioloogilisest, ökoloogilisest, geneetilisest või käitumuslikust eripärast. Näiteks on enamusel liikidel emaslinnud enam hajuvad ning selle tõttu rohkem ohustatud, sest asustavad sünnipaigast enam erinevaid alasid või et emaslinnud on väiksemad ja rändavad kaugemale. Samuti on suurel osal liikidest emaslind peamiseks järelkasvu eest </w:t>
      </w:r>
      <w:proofErr w:type="spellStart"/>
      <w:r w:rsidRPr="00FD68AC">
        <w:rPr>
          <w:lang w:val="et-EE"/>
        </w:rPr>
        <w:t>hoolitsejaks</w:t>
      </w:r>
      <w:proofErr w:type="spellEnd"/>
      <w:r w:rsidRPr="00FD68AC">
        <w:rPr>
          <w:lang w:val="et-EE"/>
        </w:rPr>
        <w:t xml:space="preserve">, mistõttu on tema energiabilanss kergemini paigast nihkuv (kusjuures suuremad isaslinnud võidavad konkurentsis piiratud saakobjektide arvukuse puhul) ning satub seetõttu kergemini ise saakobjektiks. Erinevad sugupooled võivad kasutada ka süstemaatiliselt erinevaid toitumisalasid. Põhjuseks on pakutud ka erinevat aju ehitust eri soost isenditel, emalindude </w:t>
      </w:r>
      <w:proofErr w:type="spellStart"/>
      <w:r w:rsidRPr="00FD68AC">
        <w:rPr>
          <w:lang w:val="et-EE"/>
        </w:rPr>
        <w:t>heterogameetsusest</w:t>
      </w:r>
      <w:proofErr w:type="spellEnd"/>
      <w:r w:rsidRPr="00FD68AC">
        <w:rPr>
          <w:lang w:val="et-EE"/>
        </w:rPr>
        <w:t xml:space="preserve"> tulenevat suuremat riski mutatsioonideks (statistiliselt suurem suremus </w:t>
      </w:r>
      <w:proofErr w:type="spellStart"/>
      <w:r w:rsidRPr="00FD68AC">
        <w:rPr>
          <w:lang w:val="et-EE"/>
        </w:rPr>
        <w:t>heterogameetsel</w:t>
      </w:r>
      <w:proofErr w:type="spellEnd"/>
      <w:r w:rsidRPr="00FD68AC">
        <w:rPr>
          <w:lang w:val="et-EE"/>
        </w:rPr>
        <w:t xml:space="preserve"> sugupoolel). Erinevat parasiitide või haiguste mõju pole lindude puhul hinnatud. Disproportsionaalse soolise jaotumuse korral vanalindude hulgas on igatahes populatsiooni väljasuremise risk oluliselt kõrgem ja populatsiooni taastootmine madalam, kui seni arvatud. Samuti on kõrge isaslindude osakaal mõne liigi puhul viinud kiire väljasuremiseni seetõttu, et ilma paariliseta isaslinnud segavad normaalselt pesitsevaid paare, põhjustades pesitsemise ebaõnnestumisi ajaliselt progresseeruvas mahus (</w:t>
      </w:r>
      <w:proofErr w:type="spellStart"/>
      <w:r w:rsidRPr="00FD68AC">
        <w:rPr>
          <w:i/>
          <w:iCs/>
          <w:lang w:val="et-EE"/>
        </w:rPr>
        <w:t>reviewed</w:t>
      </w:r>
      <w:proofErr w:type="spellEnd"/>
      <w:r w:rsidRPr="00FD68AC">
        <w:rPr>
          <w:i/>
          <w:iCs/>
          <w:lang w:val="et-EE"/>
        </w:rPr>
        <w:t xml:space="preserve"> by</w:t>
      </w:r>
      <w:r w:rsidRPr="00FD68AC">
        <w:rPr>
          <w:lang w:val="et-EE"/>
        </w:rPr>
        <w:t xml:space="preserve"> Donald 2007).</w:t>
      </w:r>
    </w:p>
    <w:p w14:paraId="079FD4F0" w14:textId="77777777" w:rsidR="00681428" w:rsidRPr="00FD68AC" w:rsidRDefault="00681428" w:rsidP="00681428">
      <w:pPr>
        <w:ind w:right="-164"/>
        <w:jc w:val="both"/>
        <w:rPr>
          <w:lang w:val="et-EE"/>
        </w:rPr>
      </w:pPr>
    </w:p>
    <w:p w14:paraId="19B8B99B" w14:textId="77777777" w:rsidR="00681428" w:rsidRPr="00FD68AC" w:rsidRDefault="00681428" w:rsidP="00681428">
      <w:pPr>
        <w:ind w:right="-164"/>
        <w:jc w:val="both"/>
        <w:rPr>
          <w:lang w:val="et-EE"/>
        </w:rPr>
      </w:pPr>
      <w:r w:rsidRPr="00FD68AC">
        <w:rPr>
          <w:lang w:val="et-EE"/>
        </w:rPr>
        <w:t>Eestis on teostatud uuring (</w:t>
      </w:r>
      <w:proofErr w:type="spellStart"/>
      <w:r w:rsidRPr="00FD68AC">
        <w:rPr>
          <w:lang w:val="et-EE"/>
        </w:rPr>
        <w:t>Konovalov</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2015), mis analüüsib geneetiliste meetoditega pesapoegade soolist kuuluvust mitmes Euroopa riigis. Peamine tulemus on see, et pesapoegade hulgas on emaste ja isaste osakaal üsna võrdne, sh Eestis. Kui aga võtta kokku pesadel tehtud vaatlused (veebikaamerad, rajakaamerad, spetsiaalvaatlused pesapaikadel ning pesade seire tulemused), siis selgub, et Eestis on suure tõenäosusega vanalindude seas suur isaslindude ülekaal. </w:t>
      </w:r>
      <w:r w:rsidRPr="00FD68AC">
        <w:rPr>
          <w:lang w:val="et-EE"/>
        </w:rPr>
        <w:lastRenderedPageBreak/>
        <w:t>See tõmbab alla arvutatud produktiivsust (</w:t>
      </w:r>
      <w:proofErr w:type="spellStart"/>
      <w:r w:rsidRPr="00FD68AC">
        <w:rPr>
          <w:lang w:val="et-EE"/>
        </w:rPr>
        <w:t>lennuvõimestunud</w:t>
      </w:r>
      <w:proofErr w:type="spellEnd"/>
      <w:r w:rsidRPr="00FD68AC">
        <w:rPr>
          <w:lang w:val="et-EE"/>
        </w:rPr>
        <w:t xml:space="preserve"> poegade arv asustatud pesa kohta), sest üksik isaslind võib ehitada mitut pesa, mis asuvad üksteisest kaugel ja mida ei saa sageli pidada ühe paari pesadeks. </w:t>
      </w:r>
      <w:bookmarkStart w:id="36" w:name="_Hlk208224226"/>
      <w:r w:rsidRPr="00FD68AC">
        <w:rPr>
          <w:lang w:val="et-EE"/>
        </w:rPr>
        <w:t>Teiseks mõjutavad üksikud isaslinnud naaberpaaride pesitsemist, kuna käivad seal konkureerimas defitsiitse emaslinnu pärast ja selle käigus võivad kannatada nii munad kui pojad</w:t>
      </w:r>
      <w:bookmarkEnd w:id="36"/>
      <w:r w:rsidRPr="00FD68AC">
        <w:rPr>
          <w:lang w:val="et-EE"/>
        </w:rPr>
        <w:t xml:space="preserve"> (Kotkaklubi veebikaamerate andmed; Nellis 2014, </w:t>
      </w:r>
      <w:proofErr w:type="spellStart"/>
      <w:r w:rsidRPr="00FD68AC">
        <w:rPr>
          <w:lang w:val="et-EE"/>
        </w:rPr>
        <w:t>Konovalov</w:t>
      </w:r>
      <w:proofErr w:type="spellEnd"/>
      <w:r w:rsidRPr="00FD68AC">
        <w:rPr>
          <w:lang w:val="et-EE"/>
        </w:rPr>
        <w:t xml:space="preserve"> et </w:t>
      </w:r>
      <w:proofErr w:type="spellStart"/>
      <w:r w:rsidRPr="00FD68AC">
        <w:rPr>
          <w:lang w:val="et-EE"/>
        </w:rPr>
        <w:t>al</w:t>
      </w:r>
      <w:proofErr w:type="spellEnd"/>
      <w:r w:rsidRPr="00FD68AC">
        <w:rPr>
          <w:lang w:val="et-EE"/>
        </w:rPr>
        <w:t xml:space="preserve"> 2019).</w:t>
      </w:r>
    </w:p>
    <w:p w14:paraId="5EB52E8C" w14:textId="77777777" w:rsidR="00681428" w:rsidRPr="00FD68AC" w:rsidRDefault="00681428" w:rsidP="00681428">
      <w:pPr>
        <w:ind w:right="-164"/>
        <w:jc w:val="both"/>
        <w:rPr>
          <w:lang w:val="et-EE"/>
        </w:rPr>
      </w:pPr>
    </w:p>
    <w:p w14:paraId="0DAB15EB" w14:textId="47F717CD" w:rsidR="00681428" w:rsidRPr="006B52BB" w:rsidRDefault="00681428" w:rsidP="00A64EBE">
      <w:pPr>
        <w:ind w:right="-164"/>
        <w:jc w:val="both"/>
        <w:rPr>
          <w:lang w:val="et-EE"/>
        </w:rPr>
      </w:pPr>
      <w:r w:rsidRPr="00FD68AC">
        <w:rPr>
          <w:lang w:val="et-EE"/>
        </w:rPr>
        <w:t>Pole teada, millal isaslindude ülekaal tekkis, aga Läti kolleegide kinnitusel on üksikute isaslindude osakaal kõigist asustatud pesadest vähemalt 20% ja see osakaal on aastatega kasvamas (</w:t>
      </w:r>
      <w:proofErr w:type="spellStart"/>
      <w:r w:rsidRPr="00FD68AC">
        <w:rPr>
          <w:lang w:val="et-EE"/>
        </w:rPr>
        <w:t>Strazds</w:t>
      </w:r>
      <w:proofErr w:type="spellEnd"/>
      <w:r w:rsidRPr="00FD68AC">
        <w:rPr>
          <w:lang w:val="et-EE"/>
        </w:rPr>
        <w:t xml:space="preserve">, kirjal). </w:t>
      </w:r>
      <w:bookmarkStart w:id="37" w:name="_Hlk208224346"/>
      <w:r w:rsidRPr="00FD68AC">
        <w:rPr>
          <w:lang w:val="et-EE"/>
        </w:rPr>
        <w:t xml:space="preserve">Pole selge, kas emaslindude defitsiit on looduslik (ääre-efekt) või inimtegevusest põhjustatud probleem meie must-toonekure asurkonnale või nende koosmõju. </w:t>
      </w:r>
      <w:bookmarkEnd w:id="37"/>
      <w:r w:rsidRPr="00FD68AC">
        <w:rPr>
          <w:lang w:val="et-EE"/>
        </w:rPr>
        <w:t>Eestis võib hinnata üksikute (isas)lindude osakaaluks kolmandiku kõigist isaslindudest või rohkem (Nellis 2014). Igal juhul tuleb vanalindude sugude (tugevalt kallutatud) proportsiooni võtta tõsiselt, lisada see populatsiooni demograafilistesse mudelitesse ja populatsiooni elujõulisuse analüüsidesse, sest vanalindude sooline jaotumus mõjutab otseselt populatsiooni dünaamikat. Samuti võib sugude proportsiooni suur erinevus viidata täiendavate kaitsemeetmete vajadusele, kuid lindude puhul pole seda seni selgitatud (</w:t>
      </w:r>
      <w:proofErr w:type="spellStart"/>
      <w:r w:rsidRPr="00FD68AC">
        <w:rPr>
          <w:lang w:val="et-EE"/>
        </w:rPr>
        <w:t>Fretwell</w:t>
      </w:r>
      <w:proofErr w:type="spellEnd"/>
      <w:r w:rsidRPr="00FD68AC">
        <w:rPr>
          <w:lang w:val="et-EE"/>
        </w:rPr>
        <w:t xml:space="preserve"> &amp; </w:t>
      </w:r>
      <w:proofErr w:type="spellStart"/>
      <w:r w:rsidRPr="00FD68AC">
        <w:rPr>
          <w:lang w:val="et-EE"/>
        </w:rPr>
        <w:t>Calver</w:t>
      </w:r>
      <w:proofErr w:type="spellEnd"/>
      <w:r w:rsidRPr="00FD68AC">
        <w:rPr>
          <w:lang w:val="et-EE"/>
        </w:rPr>
        <w:t xml:space="preserve"> 1970, </w:t>
      </w:r>
      <w:proofErr w:type="spellStart"/>
      <w:r w:rsidRPr="00FD68AC">
        <w:rPr>
          <w:lang w:val="et-EE"/>
        </w:rPr>
        <w:t>Butler</w:t>
      </w:r>
      <w:proofErr w:type="spellEnd"/>
      <w:r w:rsidRPr="00FD68AC">
        <w:rPr>
          <w:lang w:val="et-EE"/>
        </w:rPr>
        <w:t xml:space="preserve"> &amp; </w:t>
      </w:r>
      <w:proofErr w:type="spellStart"/>
      <w:r w:rsidRPr="00FD68AC">
        <w:rPr>
          <w:lang w:val="et-EE"/>
        </w:rPr>
        <w:t>Merton</w:t>
      </w:r>
      <w:proofErr w:type="spellEnd"/>
      <w:r w:rsidRPr="00FD68AC">
        <w:rPr>
          <w:lang w:val="et-EE"/>
        </w:rPr>
        <w:t xml:space="preserve"> 1992, </w:t>
      </w:r>
      <w:proofErr w:type="spellStart"/>
      <w:r w:rsidRPr="00FD68AC">
        <w:rPr>
          <w:lang w:val="et-EE"/>
        </w:rPr>
        <w:t>Brook</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2000, </w:t>
      </w:r>
      <w:proofErr w:type="spellStart"/>
      <w:r w:rsidRPr="00FD68AC">
        <w:rPr>
          <w:lang w:val="et-EE"/>
        </w:rPr>
        <w:t>Zanette</w:t>
      </w:r>
      <w:proofErr w:type="spellEnd"/>
      <w:r w:rsidRPr="00FD68AC">
        <w:rPr>
          <w:lang w:val="et-EE"/>
        </w:rPr>
        <w:t xml:space="preserve"> 2001,</w:t>
      </w:r>
      <w:r>
        <w:rPr>
          <w:lang w:val="et-EE"/>
        </w:rPr>
        <w:t xml:space="preserve"> </w:t>
      </w:r>
      <w:proofErr w:type="spellStart"/>
      <w:r w:rsidRPr="00FD68AC">
        <w:rPr>
          <w:lang w:val="et-EE"/>
        </w:rPr>
        <w:t>Boukal</w:t>
      </w:r>
      <w:proofErr w:type="spellEnd"/>
      <w:r w:rsidRPr="00FD68AC">
        <w:rPr>
          <w:lang w:val="et-EE"/>
        </w:rPr>
        <w:t xml:space="preserve"> &amp; </w:t>
      </w:r>
      <w:proofErr w:type="spellStart"/>
      <w:r w:rsidRPr="00FD68AC">
        <w:rPr>
          <w:lang w:val="et-EE"/>
        </w:rPr>
        <w:t>Berec</w:t>
      </w:r>
      <w:proofErr w:type="spellEnd"/>
      <w:r w:rsidRPr="00FD68AC">
        <w:rPr>
          <w:lang w:val="et-EE"/>
        </w:rPr>
        <w:t xml:space="preserve"> 2002, </w:t>
      </w:r>
      <w:proofErr w:type="spellStart"/>
      <w:r w:rsidRPr="00FD68AC">
        <w:rPr>
          <w:lang w:val="et-EE"/>
        </w:rPr>
        <w:t>Deeming</w:t>
      </w:r>
      <w:proofErr w:type="spellEnd"/>
      <w:r w:rsidRPr="00FD68AC">
        <w:rPr>
          <w:lang w:val="et-EE"/>
        </w:rPr>
        <w:t xml:space="preserve"> &amp; </w:t>
      </w:r>
      <w:proofErr w:type="spellStart"/>
      <w:r w:rsidRPr="00FD68AC">
        <w:rPr>
          <w:lang w:val="et-EE"/>
        </w:rPr>
        <w:t>Wadland</w:t>
      </w:r>
      <w:proofErr w:type="spellEnd"/>
      <w:r w:rsidRPr="00FD68AC">
        <w:rPr>
          <w:lang w:val="et-EE"/>
        </w:rPr>
        <w:t xml:space="preserve"> 2002, </w:t>
      </w:r>
      <w:proofErr w:type="spellStart"/>
      <w:r w:rsidRPr="00FD68AC">
        <w:rPr>
          <w:lang w:val="et-EE"/>
        </w:rPr>
        <w:t>Engen</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2003, </w:t>
      </w:r>
      <w:proofErr w:type="spellStart"/>
      <w:r w:rsidRPr="00FD68AC">
        <w:rPr>
          <w:lang w:val="et-EE"/>
        </w:rPr>
        <w:t>Saether</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2004, </w:t>
      </w:r>
      <w:proofErr w:type="spellStart"/>
      <w:r w:rsidRPr="00FD68AC">
        <w:rPr>
          <w:lang w:val="et-EE"/>
        </w:rPr>
        <w:t>Morales</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2005, </w:t>
      </w:r>
      <w:proofErr w:type="spellStart"/>
      <w:r w:rsidRPr="00FD68AC">
        <w:rPr>
          <w:lang w:val="et-EE"/>
        </w:rPr>
        <w:t>Steifetten</w:t>
      </w:r>
      <w:proofErr w:type="spellEnd"/>
      <w:r w:rsidRPr="00FD68AC">
        <w:rPr>
          <w:lang w:val="et-EE"/>
        </w:rPr>
        <w:t xml:space="preserve"> &amp; </w:t>
      </w:r>
      <w:proofErr w:type="spellStart"/>
      <w:r w:rsidRPr="00FD68AC">
        <w:rPr>
          <w:lang w:val="et-EE"/>
        </w:rPr>
        <w:t>Dale</w:t>
      </w:r>
      <w:proofErr w:type="spellEnd"/>
      <w:r w:rsidRPr="00FD68AC">
        <w:rPr>
          <w:lang w:val="et-EE"/>
        </w:rPr>
        <w:t xml:space="preserve"> 2006, Johnson </w:t>
      </w:r>
      <w:r w:rsidRPr="00FD68AC">
        <w:rPr>
          <w:i/>
          <w:lang w:val="et-EE"/>
        </w:rPr>
        <w:t xml:space="preserve">et </w:t>
      </w:r>
      <w:proofErr w:type="spellStart"/>
      <w:r w:rsidRPr="00FD68AC">
        <w:rPr>
          <w:i/>
          <w:lang w:val="et-EE"/>
        </w:rPr>
        <w:t>al</w:t>
      </w:r>
      <w:proofErr w:type="spellEnd"/>
      <w:r w:rsidRPr="00FD68AC">
        <w:rPr>
          <w:lang w:val="et-EE"/>
        </w:rPr>
        <w:t xml:space="preserve">. 2006 – </w:t>
      </w:r>
      <w:proofErr w:type="spellStart"/>
      <w:r w:rsidRPr="00FD68AC">
        <w:rPr>
          <w:lang w:val="et-EE"/>
        </w:rPr>
        <w:t>reviewed</w:t>
      </w:r>
      <w:proofErr w:type="spellEnd"/>
      <w:r w:rsidRPr="00FD68AC">
        <w:rPr>
          <w:lang w:val="et-EE"/>
        </w:rPr>
        <w:t xml:space="preserve"> by Donald 2007). Sugude vaheline disproportsioon vanalindude hulgas võib anda selgust suurtes erinevustes liigi keskkonna või </w:t>
      </w:r>
      <w:proofErr w:type="spellStart"/>
      <w:r w:rsidRPr="00FD68AC">
        <w:rPr>
          <w:lang w:val="et-EE"/>
        </w:rPr>
        <w:t>käitumislike</w:t>
      </w:r>
      <w:proofErr w:type="spellEnd"/>
      <w:r w:rsidRPr="00FD68AC">
        <w:rPr>
          <w:lang w:val="et-EE"/>
        </w:rPr>
        <w:t xml:space="preserve"> näitajate osas, näiteks suhteline saabumisaeg </w:t>
      </w:r>
      <w:proofErr w:type="spellStart"/>
      <w:r w:rsidRPr="00FD68AC">
        <w:rPr>
          <w:lang w:val="et-EE"/>
        </w:rPr>
        <w:t>kaugrändurite</w:t>
      </w:r>
      <w:proofErr w:type="spellEnd"/>
      <w:r w:rsidRPr="00FD68AC">
        <w:rPr>
          <w:lang w:val="et-EE"/>
        </w:rPr>
        <w:t xml:space="preserve"> seas (</w:t>
      </w:r>
      <w:proofErr w:type="spellStart"/>
      <w:r w:rsidRPr="00FD68AC">
        <w:rPr>
          <w:lang w:val="et-EE"/>
        </w:rPr>
        <w:t>Kokko</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2006), asustustihedus (</w:t>
      </w:r>
      <w:proofErr w:type="spellStart"/>
      <w:r w:rsidRPr="00FD68AC">
        <w:rPr>
          <w:lang w:val="et-EE"/>
        </w:rPr>
        <w:t>Fretwell</w:t>
      </w:r>
      <w:proofErr w:type="spellEnd"/>
      <w:r w:rsidRPr="00FD68AC">
        <w:rPr>
          <w:lang w:val="et-EE"/>
        </w:rPr>
        <w:t xml:space="preserve">, </w:t>
      </w:r>
      <w:proofErr w:type="spellStart"/>
      <w:r w:rsidRPr="00FD68AC">
        <w:rPr>
          <w:lang w:val="et-EE"/>
        </w:rPr>
        <w:t>Calver</w:t>
      </w:r>
      <w:proofErr w:type="spellEnd"/>
      <w:r w:rsidRPr="00FD68AC">
        <w:rPr>
          <w:lang w:val="et-EE"/>
        </w:rPr>
        <w:t xml:space="preserve"> 1970) või ääreefektid (</w:t>
      </w:r>
      <w:proofErr w:type="spellStart"/>
      <w:r w:rsidRPr="00FD68AC">
        <w:rPr>
          <w:lang w:val="et-EE"/>
        </w:rPr>
        <w:t>Woolfenden</w:t>
      </w:r>
      <w:proofErr w:type="spellEnd"/>
      <w:r w:rsidRPr="00FD68AC">
        <w:rPr>
          <w:lang w:val="et-EE"/>
        </w:rPr>
        <w:t xml:space="preserve"> </w:t>
      </w:r>
      <w:r w:rsidRPr="00FD68AC">
        <w:rPr>
          <w:i/>
          <w:lang w:val="et-EE"/>
        </w:rPr>
        <w:t xml:space="preserve">et </w:t>
      </w:r>
      <w:proofErr w:type="spellStart"/>
      <w:r w:rsidRPr="00FD68AC">
        <w:rPr>
          <w:i/>
          <w:lang w:val="et-EE"/>
        </w:rPr>
        <w:t>al</w:t>
      </w:r>
      <w:proofErr w:type="spellEnd"/>
      <w:r w:rsidRPr="00FD68AC">
        <w:rPr>
          <w:lang w:val="et-EE"/>
        </w:rPr>
        <w:t xml:space="preserve">. 2001 – </w:t>
      </w:r>
      <w:proofErr w:type="spellStart"/>
      <w:r w:rsidRPr="00FD68AC">
        <w:rPr>
          <w:lang w:val="et-EE"/>
        </w:rPr>
        <w:t>reviewed</w:t>
      </w:r>
      <w:proofErr w:type="spellEnd"/>
      <w:r w:rsidRPr="00FD68AC">
        <w:rPr>
          <w:lang w:val="et-EE"/>
        </w:rPr>
        <w:t xml:space="preserve"> by Donald 2007). Sugude disproportsiooni kõige tõenäolisem tekkepõhjus populatsioonis on emaslindude suurem suremus. Võimalikeks põhjustajateks on erinev röövluse tase, pikem rändetee, suurem hajuvus ebasoodsamatesse piirkondadesse, oluliselt suurem panus lõimetishooldesse, erinev energiakasutus, erinev toitumiskäitumine, erinevast ajumahust tingitud kohanemisvõime, sugukromosoomide erinevusest tingitud häired jm. Ühe soo (sagedamini isaslindude) ülekaal lindudel on sage nähtus ja teatud piirini (ca 10%) võib pidada seda normaalseks. Küll aga tuleb seda arvestada populatsiooni suuruse või tiheduse hindamisel. </w:t>
      </w:r>
      <w:proofErr w:type="spellStart"/>
      <w:r w:rsidRPr="00FD68AC">
        <w:rPr>
          <w:lang w:val="et-EE"/>
        </w:rPr>
        <w:t>Konovalov</w:t>
      </w:r>
      <w:proofErr w:type="spellEnd"/>
      <w:r w:rsidRPr="00FD68AC">
        <w:rPr>
          <w:lang w:val="et-EE"/>
        </w:rPr>
        <w:t xml:space="preserve"> et </w:t>
      </w:r>
      <w:proofErr w:type="spellStart"/>
      <w:r w:rsidRPr="00FD68AC">
        <w:rPr>
          <w:lang w:val="et-EE"/>
        </w:rPr>
        <w:t>al</w:t>
      </w:r>
      <w:proofErr w:type="spellEnd"/>
      <w:r w:rsidRPr="00FD68AC">
        <w:rPr>
          <w:lang w:val="et-EE"/>
        </w:rPr>
        <w:t xml:space="preserve"> 2019 peab madala pesitusedukuse põhjuseks üksikute lindude poolt hõivatud pesade suurt osakaalu (vaid 35% asustatud pesadest olid siis edukad). Võrreldes lõunapoolsete Läti ja Leedu populatsioonidega</w:t>
      </w:r>
      <w:ins w:id="38" w:author="Marju Erit" w:date="2025-09-30T10:10:00Z" w16du:dateUtc="2025-09-30T07:10:00Z">
        <w:r w:rsidR="008605B9">
          <w:rPr>
            <w:lang w:val="et-EE"/>
          </w:rPr>
          <w:t>,</w:t>
        </w:r>
      </w:ins>
      <w:r w:rsidRPr="00FD68AC">
        <w:rPr>
          <w:lang w:val="et-EE"/>
        </w:rPr>
        <w:t xml:space="preserve"> on edukaid pesitsejaid Eestis pea poole vähem. </w:t>
      </w:r>
    </w:p>
    <w:p w14:paraId="18850C37" w14:textId="742A3B41" w:rsidR="00A64EBE" w:rsidRDefault="00A64EBE" w:rsidP="00A64EBE">
      <w:pPr>
        <w:ind w:right="-164"/>
        <w:jc w:val="both"/>
        <w:rPr>
          <w:lang w:val="et-EE"/>
        </w:rPr>
      </w:pPr>
    </w:p>
    <w:p w14:paraId="5A910CE5" w14:textId="7C4D4D90" w:rsidR="00092077" w:rsidRPr="00F0170F" w:rsidRDefault="00E30F09" w:rsidP="00F0170F">
      <w:pPr>
        <w:pStyle w:val="Pealkiri3"/>
      </w:pPr>
      <w:bookmarkStart w:id="39" w:name="_Toc209179940"/>
      <w:bookmarkEnd w:id="27"/>
      <w:r>
        <w:t>1</w:t>
      </w:r>
      <w:r w:rsidR="00882C88">
        <w:t>.</w:t>
      </w:r>
      <w:r>
        <w:t>1.</w:t>
      </w:r>
      <w:r w:rsidR="005B51D6">
        <w:t>5</w:t>
      </w:r>
      <w:r w:rsidR="00882C88">
        <w:t xml:space="preserve"> Talvitumine ja ränne</w:t>
      </w:r>
      <w:bookmarkEnd w:id="39"/>
    </w:p>
    <w:p w14:paraId="7B2D81E7" w14:textId="50F63147" w:rsidR="00A64EBE" w:rsidRDefault="00A64EBE" w:rsidP="00A64EBE">
      <w:pPr>
        <w:ind w:right="-164"/>
        <w:jc w:val="both"/>
        <w:rPr>
          <w:lang w:val="et-EE"/>
        </w:rPr>
      </w:pPr>
      <w:r w:rsidRPr="006B52BB">
        <w:rPr>
          <w:lang w:val="et-EE"/>
        </w:rPr>
        <w:t>Must-toonekurg on rändlind, kes talvitub peamiselt Aafrika keskosas Sahara ja ekvaatori vahel. Väiksem osa Euroopa populatsioonist jääb talvituma Pürenee poolsaarele ja Lähis-Itta. Satelliittelemeetria abiga on selgunud, et Euroopa populatsioon jaguneb rändeteede kasutamise järgi kaheks: läänepoolsed linnud kasutavad Gibraltari ja Lääne-Aafrika teed ning Ida-Euroopa linnud Lähis-Ida ja Niiluse oru teed (</w:t>
      </w:r>
      <w:proofErr w:type="spellStart"/>
      <w:r w:rsidRPr="006B52BB">
        <w:rPr>
          <w:lang w:val="et-EE"/>
        </w:rPr>
        <w:t>Bobek</w:t>
      </w:r>
      <w:proofErr w:type="spellEnd"/>
      <w:r w:rsidRPr="006B52BB">
        <w:rPr>
          <w:lang w:val="et-EE"/>
        </w:rPr>
        <w:t xml:space="preserve"> 2002). Eestis rõngastatud must-toonekurgi on kohatud kõige rohkem Iisraelis kalatiikidel. 1994.–1997. a teostatud vaatlustel kohati Eestis rõngastatud 59 noorlinnust seitset (12%) Iisraelis (</w:t>
      </w:r>
      <w:proofErr w:type="spellStart"/>
      <w:r w:rsidRPr="006B52BB">
        <w:rPr>
          <w:lang w:val="et-EE"/>
        </w:rPr>
        <w:t>W.van</w:t>
      </w:r>
      <w:proofErr w:type="spellEnd"/>
      <w:r w:rsidRPr="006B52BB">
        <w:rPr>
          <w:lang w:val="et-EE"/>
        </w:rPr>
        <w:t xml:space="preserve"> </w:t>
      </w:r>
      <w:proofErr w:type="spellStart"/>
      <w:r w:rsidRPr="006B52BB">
        <w:rPr>
          <w:lang w:val="et-EE"/>
        </w:rPr>
        <w:t>den</w:t>
      </w:r>
      <w:proofErr w:type="spellEnd"/>
      <w:r w:rsidRPr="006B52BB">
        <w:rPr>
          <w:lang w:val="et-EE"/>
        </w:rPr>
        <w:t xml:space="preserve"> </w:t>
      </w:r>
      <w:proofErr w:type="spellStart"/>
      <w:r w:rsidRPr="006B52BB">
        <w:rPr>
          <w:lang w:val="et-EE"/>
        </w:rPr>
        <w:t>Bossche</w:t>
      </w:r>
      <w:proofErr w:type="spellEnd"/>
      <w:r w:rsidRPr="006B52BB">
        <w:rPr>
          <w:lang w:val="et-EE"/>
        </w:rPr>
        <w:t xml:space="preserve">, </w:t>
      </w:r>
      <w:proofErr w:type="spellStart"/>
      <w:r w:rsidRPr="006B52BB">
        <w:rPr>
          <w:lang w:val="et-EE"/>
        </w:rPr>
        <w:t>kirj</w:t>
      </w:r>
      <w:proofErr w:type="spellEnd"/>
      <w:r w:rsidRPr="006B52BB">
        <w:rPr>
          <w:lang w:val="et-EE"/>
        </w:rPr>
        <w:t>. 1998). Enamasti on need olnud rändepeatustel olevad linnud, kuid umbes 10% peatuvatest must-toonekurgedest ka talvitus samas. On arvutatud, et ligi pooled (47%) Eesti must-toonekurgedest talvituvad Iisraelis (</w:t>
      </w:r>
      <w:proofErr w:type="spellStart"/>
      <w:r w:rsidRPr="006B52BB">
        <w:rPr>
          <w:lang w:val="et-EE"/>
        </w:rPr>
        <w:t>Bossche</w:t>
      </w:r>
      <w:proofErr w:type="spellEnd"/>
      <w:r w:rsidRPr="006B52BB">
        <w:rPr>
          <w:lang w:val="et-EE"/>
        </w:rPr>
        <w:t xml:space="preserve"> 2001; </w:t>
      </w:r>
      <w:proofErr w:type="spellStart"/>
      <w:r w:rsidRPr="006B52BB">
        <w:rPr>
          <w:lang w:val="et-EE"/>
        </w:rPr>
        <w:t>W.van</w:t>
      </w:r>
      <w:proofErr w:type="spellEnd"/>
      <w:r w:rsidRPr="006B52BB">
        <w:rPr>
          <w:lang w:val="et-EE"/>
        </w:rPr>
        <w:t xml:space="preserve"> </w:t>
      </w:r>
      <w:proofErr w:type="spellStart"/>
      <w:r w:rsidRPr="006B52BB">
        <w:rPr>
          <w:lang w:val="et-EE"/>
        </w:rPr>
        <w:t>den</w:t>
      </w:r>
      <w:proofErr w:type="spellEnd"/>
      <w:r w:rsidRPr="006B52BB">
        <w:rPr>
          <w:lang w:val="et-EE"/>
        </w:rPr>
        <w:t xml:space="preserve"> </w:t>
      </w:r>
      <w:proofErr w:type="spellStart"/>
      <w:r w:rsidRPr="006B52BB">
        <w:rPr>
          <w:lang w:val="et-EE"/>
        </w:rPr>
        <w:t>Bossche</w:t>
      </w:r>
      <w:proofErr w:type="spellEnd"/>
      <w:r w:rsidRPr="006B52BB">
        <w:rPr>
          <w:lang w:val="et-EE"/>
        </w:rPr>
        <w:t xml:space="preserve">, suul. 2001), kuid satelliit- või GPS-saatjatega varustatud must-toonekurgede andmed näitavad, et valdav enamik meil pesitsevatest lindudest talvituvad siiski Aafrikas: Sudaanis, Kesk-Aafrika Vabariigis, Etioopias ja Tšaadis. Seni vaid kaks Eesti must-toonekurge </w:t>
      </w:r>
      <w:r w:rsidRPr="006B52BB">
        <w:rPr>
          <w:lang w:val="et-EE"/>
        </w:rPr>
        <w:lastRenderedPageBreak/>
        <w:t>kahekümnest saatjaga varustatud linnust (10%) on talvitunud Iisraelis. Küll aga peatuvad paljud neist Jordani jõe orus rände ajal.</w:t>
      </w:r>
    </w:p>
    <w:p w14:paraId="03B13B71" w14:textId="77777777" w:rsidR="00535F7F" w:rsidRPr="006B52BB" w:rsidRDefault="00535F7F" w:rsidP="00A64EBE">
      <w:pPr>
        <w:ind w:right="-164"/>
        <w:jc w:val="both"/>
        <w:rPr>
          <w:lang w:val="et-EE"/>
        </w:rPr>
      </w:pPr>
    </w:p>
    <w:p w14:paraId="1BDD71C2" w14:textId="76713EFE" w:rsidR="00A64EBE" w:rsidRDefault="00A64EBE" w:rsidP="00A64EBE">
      <w:pPr>
        <w:ind w:right="-164"/>
        <w:jc w:val="both"/>
        <w:rPr>
          <w:rStyle w:val="Hperlink"/>
          <w:lang w:val="et-EE"/>
        </w:rPr>
      </w:pPr>
      <w:r w:rsidRPr="006B52BB">
        <w:rPr>
          <w:lang w:val="et-EE"/>
        </w:rPr>
        <w:t xml:space="preserve">Enamus Eesti must-toonekurgi kasutab rände ajal energiavarude täiendamiseks üht või mitut rändepeatuskohta. Rändepeatuspaigad asuvad Valgevenes, Ukrainas, Rumeenias, Bulgaarias, Kreekas, Türgis, Iisraelis ja üksikutel juhtudel ka Aafrikas (Kotkaklubi 2022). Kõige olulisem teadaolev rändepeatuskoht on Jordani jõe org Iisraelis, mis on tänapäeval oluline eelkõige sealsete kalakasvatuste tõttu. Suurem osa Eesti ja tõenäoliselt teiste Ida-Euroopa riikide must- toonekurgede rõngaste </w:t>
      </w:r>
      <w:proofErr w:type="spellStart"/>
      <w:r w:rsidRPr="006B52BB">
        <w:rPr>
          <w:lang w:val="et-EE"/>
        </w:rPr>
        <w:t>taasleide</w:t>
      </w:r>
      <w:proofErr w:type="spellEnd"/>
      <w:r w:rsidRPr="006B52BB">
        <w:rPr>
          <w:lang w:val="et-EE"/>
        </w:rPr>
        <w:t xml:space="preserve"> pärineb Iisraelist just tänu seal toimunud spetsiaalsetele rõngalugemistele (ajalises järjekorras </w:t>
      </w:r>
      <w:proofErr w:type="spellStart"/>
      <w:r w:rsidRPr="006B52BB">
        <w:rPr>
          <w:lang w:val="et-EE"/>
        </w:rPr>
        <w:t>C.Wells</w:t>
      </w:r>
      <w:proofErr w:type="spellEnd"/>
      <w:r w:rsidRPr="006B52BB">
        <w:rPr>
          <w:lang w:val="et-EE"/>
        </w:rPr>
        <w:t xml:space="preserve">, W. van </w:t>
      </w:r>
      <w:proofErr w:type="spellStart"/>
      <w:r w:rsidRPr="006B52BB">
        <w:rPr>
          <w:lang w:val="et-EE"/>
        </w:rPr>
        <w:t>den</w:t>
      </w:r>
      <w:proofErr w:type="spellEnd"/>
      <w:r w:rsidRPr="006B52BB">
        <w:rPr>
          <w:lang w:val="et-EE"/>
        </w:rPr>
        <w:t xml:space="preserve"> </w:t>
      </w:r>
      <w:proofErr w:type="spellStart"/>
      <w:r w:rsidRPr="006B52BB">
        <w:rPr>
          <w:lang w:val="et-EE"/>
        </w:rPr>
        <w:t>Bossche</w:t>
      </w:r>
      <w:proofErr w:type="spellEnd"/>
      <w:r w:rsidRPr="006B52BB">
        <w:rPr>
          <w:lang w:val="et-EE"/>
        </w:rPr>
        <w:t xml:space="preserve">, R. Nellis, J. Tuvi, A. </w:t>
      </w:r>
      <w:proofErr w:type="spellStart"/>
      <w:r w:rsidRPr="006B52BB">
        <w:rPr>
          <w:lang w:val="et-EE"/>
        </w:rPr>
        <w:t>Nurmla</w:t>
      </w:r>
      <w:proofErr w:type="spellEnd"/>
      <w:r w:rsidRPr="006B52BB">
        <w:rPr>
          <w:lang w:val="et-EE"/>
        </w:rPr>
        <w:t xml:space="preserve">, H. </w:t>
      </w:r>
      <w:proofErr w:type="spellStart"/>
      <w:r w:rsidRPr="006B52BB">
        <w:rPr>
          <w:lang w:val="et-EE"/>
        </w:rPr>
        <w:t>Eggers</w:t>
      </w:r>
      <w:proofErr w:type="spellEnd"/>
      <w:r w:rsidRPr="006B52BB">
        <w:rPr>
          <w:lang w:val="et-EE"/>
        </w:rPr>
        <w:t xml:space="preserve">, C. </w:t>
      </w:r>
      <w:proofErr w:type="spellStart"/>
      <w:r w:rsidRPr="006B52BB">
        <w:rPr>
          <w:lang w:val="et-EE"/>
        </w:rPr>
        <w:t>Rohde</w:t>
      </w:r>
      <w:proofErr w:type="spellEnd"/>
      <w:r w:rsidRPr="006B52BB">
        <w:rPr>
          <w:lang w:val="et-EE"/>
        </w:rPr>
        <w:t xml:space="preserve">) viimase kahe kümnendi jooksul. On ka selgunud, et reeglina kasutavad must-toonekured aastaid sama talvituskohta ja sageli ka samu rändepeatuskohti, kuid mõned isendid võivad talvitusala ka vahetada. Näiteks 2006. aastal saatjaga varustatud must- toonekurg Raivo ei lenda enam alates 2010. aastast Iisraelist Keenia lõunatippu, vaid veedab talved Jordani jõe orus (Kotkaklubi 2022). Eesti must-toonekurgede rändeteid on võimalik näha veebipõhisel </w:t>
      </w:r>
      <w:r w:rsidRPr="00231E16">
        <w:rPr>
          <w:color w:val="000000" w:themeColor="text1"/>
          <w:lang w:val="et-EE"/>
        </w:rPr>
        <w:t xml:space="preserve">rändekaardil: </w:t>
      </w:r>
      <w:hyperlink r:id="rId25">
        <w:r w:rsidRPr="00231E16">
          <w:rPr>
            <w:rStyle w:val="Hperlink"/>
            <w:color w:val="000000" w:themeColor="text1"/>
            <w:lang w:val="et-EE"/>
          </w:rPr>
          <w:t>http://birdmap.5dvision.ee/</w:t>
        </w:r>
      </w:hyperlink>
      <w:r w:rsidR="00535F7F" w:rsidRPr="00231E16">
        <w:rPr>
          <w:rStyle w:val="Hperlink"/>
          <w:color w:val="000000" w:themeColor="text1"/>
          <w:lang w:val="et-EE"/>
        </w:rPr>
        <w:t>.</w:t>
      </w:r>
    </w:p>
    <w:p w14:paraId="670AB9A3" w14:textId="77777777" w:rsidR="00535F7F" w:rsidRPr="006B52BB" w:rsidRDefault="00535F7F" w:rsidP="00A64EBE">
      <w:pPr>
        <w:ind w:right="-164"/>
        <w:jc w:val="both"/>
        <w:rPr>
          <w:lang w:val="et-EE"/>
        </w:rPr>
      </w:pPr>
    </w:p>
    <w:p w14:paraId="1961D640" w14:textId="7DD07ED3" w:rsidR="00A64EBE" w:rsidRPr="00027CB2" w:rsidRDefault="00A64EBE" w:rsidP="00A64EBE">
      <w:pPr>
        <w:ind w:right="-164"/>
        <w:jc w:val="both"/>
        <w:rPr>
          <w:lang w:val="et-EE"/>
        </w:rPr>
      </w:pPr>
      <w:r w:rsidRPr="00027CB2">
        <w:rPr>
          <w:lang w:val="et-EE"/>
        </w:rPr>
        <w:t xml:space="preserve">Eesti must-toonekured kasutavad seega peaaegu eranditult idapoolset rändeteed üle Bosporuse (joonis </w:t>
      </w:r>
      <w:r w:rsidR="0025135C">
        <w:rPr>
          <w:lang w:val="et-EE"/>
        </w:rPr>
        <w:t>5</w:t>
      </w:r>
      <w:r w:rsidRPr="00027CB2">
        <w:rPr>
          <w:lang w:val="et-EE"/>
        </w:rPr>
        <w:t>). Samas väga väike osa võib lennata ka läänepoolset rändeteed pidi üle Gibraltari Lääne-Aafrikasse. Sellele viitavad kaudselt Eestist pärit noorlindude kohtamised sügisrände ajal Prantsusmaal, Hollandis, Rootsis ja Gotlandil. Ida-Virumaal 2000. aastal rõngastatud poega</w:t>
      </w:r>
      <w:r w:rsidR="006B52BB" w:rsidRPr="00027CB2">
        <w:rPr>
          <w:lang w:val="et-EE"/>
        </w:rPr>
        <w:t xml:space="preserve"> </w:t>
      </w:r>
      <w:r w:rsidRPr="00027CB2">
        <w:rPr>
          <w:lang w:val="et-EE"/>
        </w:rPr>
        <w:t>nähti</w:t>
      </w:r>
      <w:r w:rsidR="006B52BB" w:rsidRPr="00027CB2">
        <w:rPr>
          <w:lang w:val="et-EE"/>
        </w:rPr>
        <w:t xml:space="preserve"> </w:t>
      </w:r>
      <w:r w:rsidRPr="00027CB2">
        <w:rPr>
          <w:lang w:val="et-EE"/>
        </w:rPr>
        <w:t>novembris</w:t>
      </w:r>
      <w:r w:rsidR="006B52BB" w:rsidRPr="00027CB2">
        <w:rPr>
          <w:lang w:val="et-EE"/>
        </w:rPr>
        <w:t xml:space="preserve"> </w:t>
      </w:r>
      <w:r w:rsidRPr="00027CB2">
        <w:rPr>
          <w:lang w:val="et-EE"/>
        </w:rPr>
        <w:t>Prantsusmaal</w:t>
      </w:r>
      <w:r w:rsidR="006B52BB" w:rsidRPr="00027CB2">
        <w:rPr>
          <w:lang w:val="et-EE"/>
        </w:rPr>
        <w:t xml:space="preserve"> </w:t>
      </w:r>
      <w:r w:rsidRPr="00027CB2">
        <w:rPr>
          <w:lang w:val="et-EE"/>
        </w:rPr>
        <w:t>(</w:t>
      </w:r>
      <w:proofErr w:type="spellStart"/>
      <w:r w:rsidRPr="00027CB2">
        <w:rPr>
          <w:lang w:val="et-EE"/>
        </w:rPr>
        <w:t>Jadoul</w:t>
      </w:r>
      <w:proofErr w:type="spellEnd"/>
      <w:r w:rsidR="006B52BB" w:rsidRPr="00027CB2">
        <w:rPr>
          <w:lang w:val="et-EE"/>
        </w:rPr>
        <w:t xml:space="preserve"> </w:t>
      </w:r>
      <w:proofErr w:type="spellStart"/>
      <w:r w:rsidRPr="00027CB2">
        <w:rPr>
          <w:lang w:val="et-EE"/>
        </w:rPr>
        <w:t>kirj</w:t>
      </w:r>
      <w:proofErr w:type="spellEnd"/>
      <w:r w:rsidRPr="00027CB2">
        <w:rPr>
          <w:lang w:val="et-EE"/>
        </w:rPr>
        <w:t>.</w:t>
      </w:r>
      <w:r w:rsidR="006B52BB" w:rsidRPr="00027CB2">
        <w:rPr>
          <w:lang w:val="et-EE"/>
        </w:rPr>
        <w:t xml:space="preserve"> </w:t>
      </w:r>
      <w:r w:rsidRPr="00027CB2">
        <w:rPr>
          <w:lang w:val="et-EE"/>
        </w:rPr>
        <w:t>2001),</w:t>
      </w:r>
      <w:r w:rsidR="006B52BB" w:rsidRPr="00027CB2">
        <w:rPr>
          <w:lang w:val="et-EE"/>
        </w:rPr>
        <w:t xml:space="preserve"> </w:t>
      </w:r>
      <w:r w:rsidRPr="00027CB2">
        <w:rPr>
          <w:lang w:val="et-EE"/>
        </w:rPr>
        <w:t>Lääne-Harjumaal 2002. aastal ühes pesas rõngastatud kahte poega nähti augustis ja septembris Gotlandi saarel (</w:t>
      </w:r>
      <w:proofErr w:type="spellStart"/>
      <w:r w:rsidRPr="00027CB2">
        <w:rPr>
          <w:lang w:val="et-EE"/>
        </w:rPr>
        <w:t>Carlson</w:t>
      </w:r>
      <w:proofErr w:type="spellEnd"/>
      <w:r w:rsidRPr="00027CB2">
        <w:rPr>
          <w:lang w:val="et-EE"/>
        </w:rPr>
        <w:t xml:space="preserve"> 2002; </w:t>
      </w:r>
      <w:proofErr w:type="spellStart"/>
      <w:r w:rsidRPr="00027CB2">
        <w:rPr>
          <w:lang w:val="et-EE"/>
        </w:rPr>
        <w:t>Gahnfelt</w:t>
      </w:r>
      <w:proofErr w:type="spellEnd"/>
      <w:r w:rsidRPr="00027CB2">
        <w:rPr>
          <w:lang w:val="et-EE"/>
        </w:rPr>
        <w:t xml:space="preserve"> </w:t>
      </w:r>
      <w:proofErr w:type="spellStart"/>
      <w:r w:rsidRPr="00027CB2">
        <w:rPr>
          <w:lang w:val="et-EE"/>
        </w:rPr>
        <w:t>kirj</w:t>
      </w:r>
      <w:proofErr w:type="spellEnd"/>
      <w:r w:rsidRPr="00027CB2">
        <w:rPr>
          <w:lang w:val="et-EE"/>
        </w:rPr>
        <w:t>. 2002), Hiiumaal 2009. aastal rõngastatud must-toonekurge kohati 2011. aasta juuni alguses Rootsis (Matsalu Rõngastuskeskus) ning 2011. aastal Läänemaal veebikaamera pesas üles kasvanud poega kohati hiljem nii Soomes kui Hollandis. Vähemalt üks tõestus on ka rände kohta üle Musta mere (joonis 5) ja Mustast merest ida poolt (Kotkaklubi andmed). Üks Saaremaal 2017</w:t>
      </w:r>
      <w:r w:rsidR="00876C05">
        <w:rPr>
          <w:lang w:val="et-EE"/>
        </w:rPr>
        <w:t>. a</w:t>
      </w:r>
      <w:r w:rsidRPr="00027CB2">
        <w:rPr>
          <w:lang w:val="et-EE"/>
        </w:rPr>
        <w:t xml:space="preserve"> pesapojana rõngastatud isaslind (715F) kasutab samuti vähemalt viimased 3 aastat läänepoolset rändeteed. Teda on kohatud Orienti järvel Prantsusmaal (</w:t>
      </w:r>
      <w:proofErr w:type="spellStart"/>
      <w:r w:rsidRPr="00027CB2">
        <w:rPr>
          <w:lang w:val="et-EE"/>
        </w:rPr>
        <w:t>Gaillard</w:t>
      </w:r>
      <w:proofErr w:type="spellEnd"/>
      <w:r w:rsidRPr="00027CB2">
        <w:rPr>
          <w:lang w:val="et-EE"/>
        </w:rPr>
        <w:t xml:space="preserve"> 2022). </w:t>
      </w:r>
    </w:p>
    <w:p w14:paraId="6D096ADC" w14:textId="77777777" w:rsidR="00535F7F" w:rsidRPr="00027CB2" w:rsidRDefault="00535F7F" w:rsidP="00A64EBE">
      <w:pPr>
        <w:ind w:right="-164"/>
        <w:jc w:val="both"/>
        <w:rPr>
          <w:lang w:val="et-EE"/>
        </w:rPr>
      </w:pPr>
    </w:p>
    <w:p w14:paraId="5965269F" w14:textId="15DDAD3C" w:rsidR="00A64EBE" w:rsidRPr="006B52BB" w:rsidRDefault="00A64EBE" w:rsidP="00A64EBE">
      <w:pPr>
        <w:ind w:right="-164"/>
        <w:jc w:val="both"/>
        <w:rPr>
          <w:lang w:val="et-EE"/>
        </w:rPr>
      </w:pPr>
      <w:r w:rsidRPr="00027CB2">
        <w:rPr>
          <w:lang w:val="et-EE"/>
        </w:rPr>
        <w:t>Paljuski sõltub meie must-toonekure populatsiooni olukord sellest, kuidas on rände</w:t>
      </w:r>
      <w:ins w:id="40" w:author="Marju Erit" w:date="2025-09-30T10:12:00Z" w16du:dateUtc="2025-09-30T07:12:00Z">
        <w:r w:rsidR="00A70839">
          <w:rPr>
            <w:lang w:val="et-EE"/>
          </w:rPr>
          <w:t>-</w:t>
        </w:r>
      </w:ins>
      <w:r w:rsidRPr="00027CB2">
        <w:rPr>
          <w:lang w:val="et-EE"/>
        </w:rPr>
        <w:t xml:space="preserve"> ja talvitusolud. Noorlinnud rändavad teadaolevalt vähemalt rände alguses üksinda ja nende ellujäämine sõltub sellest, kui kergelt nad leiavad rändepeatuspaikades toitu. Kui sobivaid kohti on rändeteel vähe, siis on esmarändajatel raske neid leida ja hukkumisoht on seetõttu suur (Sellis 2013). Eesti saatjatega must-toonekurgede teekonnad on esitatud joonisel 5.</w:t>
      </w:r>
    </w:p>
    <w:p w14:paraId="188785A5" w14:textId="77777777" w:rsidR="00A64EBE" w:rsidRPr="006B52BB" w:rsidRDefault="00A64EBE" w:rsidP="00A64EBE">
      <w:pPr>
        <w:ind w:right="-164"/>
        <w:jc w:val="both"/>
        <w:rPr>
          <w:lang w:val="et-EE"/>
        </w:rPr>
      </w:pPr>
      <w:r w:rsidRPr="006B52BB">
        <w:rPr>
          <w:noProof/>
          <w:lang w:val="et-EE" w:eastAsia="et-EE"/>
        </w:rPr>
        <w:lastRenderedPageBreak/>
        <w:drawing>
          <wp:anchor distT="0" distB="0" distL="0" distR="0" simplePos="0" relativeHeight="251658251" behindDoc="0" locked="0" layoutInCell="1" allowOverlap="1" wp14:anchorId="3FDC15CD" wp14:editId="793D33E8">
            <wp:simplePos x="0" y="0"/>
            <wp:positionH relativeFrom="margin">
              <wp:align>center</wp:align>
            </wp:positionH>
            <wp:positionV relativeFrom="paragraph">
              <wp:posOffset>204470</wp:posOffset>
            </wp:positionV>
            <wp:extent cx="5668348" cy="4438650"/>
            <wp:effectExtent l="0" t="0" r="8890" b="0"/>
            <wp:wrapTopAndBottom/>
            <wp:docPr id="13" name="image10.jpeg" descr="Pilt, millel on kujutatud kaart, tekst, Maa, planee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Pilt, millel on kujutatud kaart, tekst, Maa, planeet&#10;&#10;Kirjeldus on genereeritud automaatselt"/>
                    <pic:cNvPicPr/>
                  </pic:nvPicPr>
                  <pic:blipFill>
                    <a:blip r:embed="rId26" cstate="print"/>
                    <a:stretch>
                      <a:fillRect/>
                    </a:stretch>
                  </pic:blipFill>
                  <pic:spPr>
                    <a:xfrm>
                      <a:off x="0" y="0"/>
                      <a:ext cx="5668348" cy="4438650"/>
                    </a:xfrm>
                    <a:prstGeom prst="rect">
                      <a:avLst/>
                    </a:prstGeom>
                  </pic:spPr>
                </pic:pic>
              </a:graphicData>
            </a:graphic>
          </wp:anchor>
        </w:drawing>
      </w:r>
      <w:r w:rsidRPr="006B52BB">
        <w:rPr>
          <w:lang w:val="et-EE"/>
        </w:rPr>
        <w:t xml:space="preserve"> </w:t>
      </w:r>
    </w:p>
    <w:p w14:paraId="221EC34A" w14:textId="77777777" w:rsidR="00A64EBE" w:rsidRPr="006B52BB" w:rsidRDefault="00A64EBE" w:rsidP="00A64EBE">
      <w:pPr>
        <w:ind w:right="-164"/>
        <w:jc w:val="both"/>
        <w:rPr>
          <w:lang w:val="et-EE"/>
        </w:rPr>
      </w:pPr>
    </w:p>
    <w:p w14:paraId="1136B824" w14:textId="341F593E" w:rsidR="00A64EBE" w:rsidRDefault="00A64EBE" w:rsidP="00A64EBE">
      <w:pPr>
        <w:ind w:right="-164"/>
        <w:jc w:val="both"/>
        <w:rPr>
          <w:lang w:val="et-EE"/>
        </w:rPr>
      </w:pPr>
      <w:r w:rsidRPr="006B52BB">
        <w:rPr>
          <w:b/>
          <w:lang w:val="et-EE"/>
        </w:rPr>
        <w:t xml:space="preserve">Joonis 5. </w:t>
      </w:r>
      <w:r w:rsidRPr="006B52BB">
        <w:rPr>
          <w:lang w:val="et-EE"/>
        </w:rPr>
        <w:t>Ülevaade Eestis satelliit- ja GPS-saatjatega varustatud must-toonekurgede rändeteest (20 isendit, 77 rännet; Kotkaklubi andmed</w:t>
      </w:r>
      <w:r w:rsidR="008E451B">
        <w:rPr>
          <w:lang w:val="et-EE"/>
        </w:rPr>
        <w:t>, 2020</w:t>
      </w:r>
      <w:r w:rsidRPr="006B52BB">
        <w:rPr>
          <w:lang w:val="et-EE"/>
        </w:rPr>
        <w:t>).</w:t>
      </w:r>
    </w:p>
    <w:p w14:paraId="17A78003" w14:textId="77777777" w:rsidR="00092077" w:rsidRPr="006B52BB" w:rsidRDefault="00092077" w:rsidP="00A64EBE">
      <w:pPr>
        <w:ind w:right="-164"/>
        <w:jc w:val="both"/>
        <w:rPr>
          <w:lang w:val="et-EE"/>
        </w:rPr>
      </w:pPr>
    </w:p>
    <w:p w14:paraId="7B42F0C6" w14:textId="2AB75CC5" w:rsidR="00A64EBE" w:rsidRDefault="00A64EBE" w:rsidP="00A64EBE">
      <w:pPr>
        <w:ind w:right="-164"/>
        <w:jc w:val="both"/>
        <w:rPr>
          <w:lang w:val="et-EE"/>
        </w:rPr>
      </w:pPr>
      <w:r w:rsidRPr="00027CB2">
        <w:rPr>
          <w:lang w:val="et-EE"/>
        </w:rPr>
        <w:t>Rändepeatuspaikades ja eriti talvitusaladel võivad must-toonekured olla ka mõjutatud keskkonnamürkidest, eriti väljaspool Euroopat</w:t>
      </w:r>
      <w:r w:rsidR="00F97EE8">
        <w:rPr>
          <w:lang w:val="et-EE"/>
        </w:rPr>
        <w:t xml:space="preserve"> (vt </w:t>
      </w:r>
      <w:r w:rsidR="001A6EF4">
        <w:rPr>
          <w:lang w:val="et-EE"/>
        </w:rPr>
        <w:t>rohkem</w:t>
      </w:r>
      <w:r w:rsidR="00F97EE8">
        <w:rPr>
          <w:lang w:val="et-EE"/>
        </w:rPr>
        <w:t xml:space="preserve"> </w:t>
      </w:r>
      <w:proofErr w:type="spellStart"/>
      <w:r w:rsidR="00F97EE8">
        <w:rPr>
          <w:lang w:val="et-EE"/>
        </w:rPr>
        <w:t>ptk</w:t>
      </w:r>
      <w:proofErr w:type="spellEnd"/>
      <w:r w:rsidR="00F97EE8">
        <w:rPr>
          <w:lang w:val="et-EE"/>
        </w:rPr>
        <w:t xml:space="preserve"> 3.</w:t>
      </w:r>
      <w:r w:rsidR="00BC3A03">
        <w:rPr>
          <w:lang w:val="et-EE"/>
        </w:rPr>
        <w:t>3</w:t>
      </w:r>
      <w:r w:rsidR="00F97EE8">
        <w:rPr>
          <w:lang w:val="et-EE"/>
        </w:rPr>
        <w:t>)</w:t>
      </w:r>
      <w:r w:rsidRPr="00027CB2">
        <w:rPr>
          <w:lang w:val="et-EE"/>
        </w:rPr>
        <w:t xml:space="preserve">. </w:t>
      </w:r>
    </w:p>
    <w:p w14:paraId="22DE0E95" w14:textId="77777777" w:rsidR="00535F7F" w:rsidRPr="006B52BB" w:rsidRDefault="00535F7F" w:rsidP="00A64EBE">
      <w:pPr>
        <w:ind w:right="-164"/>
        <w:jc w:val="both"/>
        <w:rPr>
          <w:lang w:val="et-EE"/>
        </w:rPr>
      </w:pPr>
    </w:p>
    <w:p w14:paraId="521BE8DE" w14:textId="77777777" w:rsidR="00A64EBE" w:rsidRPr="006B52BB" w:rsidRDefault="00A64EBE" w:rsidP="00A64EBE">
      <w:pPr>
        <w:ind w:right="-164"/>
        <w:jc w:val="both"/>
        <w:rPr>
          <w:lang w:val="et-EE"/>
        </w:rPr>
      </w:pPr>
      <w:r w:rsidRPr="006B52BB">
        <w:rPr>
          <w:lang w:val="et-EE"/>
        </w:rPr>
        <w:t>Lääne-Euroopas on must-toonekure rändeuuringuid tehtud, näiteks on uuritud rändepeatuspaikade tähtsust (väärtust) rändavatele isenditele ja nende alade kaitse vajadust (</w:t>
      </w:r>
      <w:proofErr w:type="spellStart"/>
      <w:r w:rsidRPr="006B52BB">
        <w:rPr>
          <w:lang w:val="et-EE"/>
        </w:rPr>
        <w:t>Chevallier</w:t>
      </w:r>
      <w:proofErr w:type="spellEnd"/>
      <w:r w:rsidRPr="006B52BB">
        <w:rPr>
          <w:lang w:val="et-EE"/>
        </w:rPr>
        <w:t xml:space="preserve"> 2010b). Samuti on uuritud ilmastiku mõju must-toonekure rändele läänepoolsel rändeteel (</w:t>
      </w:r>
      <w:proofErr w:type="spellStart"/>
      <w:r w:rsidRPr="006B52BB">
        <w:rPr>
          <w:lang w:val="et-EE"/>
        </w:rPr>
        <w:t>Chevallier</w:t>
      </w:r>
      <w:proofErr w:type="spellEnd"/>
      <w:r w:rsidRPr="006B52BB">
        <w:rPr>
          <w:lang w:val="et-EE"/>
        </w:rPr>
        <w:t xml:space="preserve"> 2010a) ja kaardistatud idapoolse rändetee rändepeatuspaiku ning hinnatud nende kvaliteeti (</w:t>
      </w:r>
      <w:proofErr w:type="spellStart"/>
      <w:r w:rsidRPr="006B52BB">
        <w:rPr>
          <w:lang w:val="et-EE"/>
        </w:rPr>
        <w:t>Tamás</w:t>
      </w:r>
      <w:proofErr w:type="spellEnd"/>
      <w:r w:rsidRPr="006B52BB">
        <w:rPr>
          <w:lang w:val="et-EE"/>
        </w:rPr>
        <w:t xml:space="preserve"> 2011). Lääne-Aafrika talvitusalade osas on koostatud isegi must-toonekure kaitse tegevuskava (</w:t>
      </w:r>
      <w:proofErr w:type="spellStart"/>
      <w:r w:rsidRPr="006B52BB">
        <w:rPr>
          <w:lang w:val="et-EE"/>
        </w:rPr>
        <w:t>Diagana</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2006), mille kohaselt on sealseteks peamisteks ohtudeks elupaikade kadumine ja kvaliteedi langus, illegaalne jaht ja ebasobiv seadusandlus. Elupaiga kvaliteedi langust põhjustavad peamiselt </w:t>
      </w:r>
      <w:proofErr w:type="spellStart"/>
      <w:r w:rsidRPr="006B52BB">
        <w:rPr>
          <w:lang w:val="et-EE"/>
        </w:rPr>
        <w:t>kõrbestumine</w:t>
      </w:r>
      <w:proofErr w:type="spellEnd"/>
      <w:r w:rsidRPr="006B52BB">
        <w:rPr>
          <w:lang w:val="et-EE"/>
        </w:rPr>
        <w:t>, põllumajanduse intensiivistumise kaudu muutunud maastikud, saastumine (sh keskkonnamürgid) ja tammide ehitamine (</w:t>
      </w:r>
      <w:proofErr w:type="spellStart"/>
      <w:r w:rsidRPr="006B52BB">
        <w:rPr>
          <w:lang w:val="et-EE"/>
        </w:rPr>
        <w:t>Diagana</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2006).</w:t>
      </w:r>
    </w:p>
    <w:p w14:paraId="13C1801E" w14:textId="54300667" w:rsidR="00A64EBE" w:rsidRPr="006B52BB" w:rsidRDefault="00E30F09" w:rsidP="00E30F09">
      <w:pPr>
        <w:pStyle w:val="Pealkiri2"/>
        <w:pageBreakBefore/>
        <w:ind w:right="-164"/>
      </w:pPr>
      <w:bookmarkStart w:id="41" w:name="_Toc209179941"/>
      <w:r>
        <w:lastRenderedPageBreak/>
        <w:t>1</w:t>
      </w:r>
      <w:r w:rsidR="00A64EBE" w:rsidRPr="006B52BB">
        <w:t>.2 Levik ja arvukus</w:t>
      </w:r>
      <w:bookmarkEnd w:id="41"/>
    </w:p>
    <w:p w14:paraId="015CAEDB" w14:textId="77777777" w:rsidR="00A64EBE" w:rsidRDefault="00A64EBE" w:rsidP="00A64EBE">
      <w:pPr>
        <w:ind w:right="-164"/>
        <w:jc w:val="both"/>
        <w:rPr>
          <w:lang w:val="et-EE"/>
        </w:rPr>
      </w:pPr>
      <w:r w:rsidRPr="006B52BB">
        <w:rPr>
          <w:lang w:val="et-EE"/>
        </w:rPr>
        <w:t>Toonekurglaste (</w:t>
      </w:r>
      <w:proofErr w:type="spellStart"/>
      <w:r w:rsidRPr="006B52BB">
        <w:rPr>
          <w:i/>
          <w:lang w:val="et-EE"/>
        </w:rPr>
        <w:t>Ciconiidae</w:t>
      </w:r>
      <w:proofErr w:type="spellEnd"/>
      <w:r w:rsidRPr="006B52BB">
        <w:rPr>
          <w:lang w:val="et-EE"/>
        </w:rPr>
        <w:t>) sugukonnas on must-toonekure areaal kõige laialdasem (</w:t>
      </w:r>
      <w:proofErr w:type="spellStart"/>
      <w:r w:rsidRPr="006B52BB">
        <w:rPr>
          <w:lang w:val="et-EE"/>
        </w:rPr>
        <w:t>Sackl</w:t>
      </w:r>
      <w:proofErr w:type="spellEnd"/>
      <w:r w:rsidRPr="006B52BB">
        <w:rPr>
          <w:lang w:val="et-EE"/>
        </w:rPr>
        <w:t xml:space="preserve"> &amp; </w:t>
      </w:r>
      <w:proofErr w:type="spellStart"/>
      <w:r w:rsidRPr="006B52BB">
        <w:rPr>
          <w:lang w:val="et-EE"/>
        </w:rPr>
        <w:t>Strazds</w:t>
      </w:r>
      <w:proofErr w:type="spellEnd"/>
      <w:r w:rsidRPr="006B52BB">
        <w:rPr>
          <w:lang w:val="et-EE"/>
        </w:rPr>
        <w:t xml:space="preserve"> 1997). Must-toonekurg pesitseb kolmel kontinendil: Euroopas, Aasias ja Aafrikas (</w:t>
      </w:r>
      <w:proofErr w:type="spellStart"/>
      <w:r w:rsidRPr="006B52BB">
        <w:rPr>
          <w:lang w:val="et-EE"/>
        </w:rPr>
        <w:t>del</w:t>
      </w:r>
      <w:proofErr w:type="spellEnd"/>
      <w:r w:rsidRPr="006B52BB">
        <w:rPr>
          <w:lang w:val="et-EE"/>
        </w:rPr>
        <w:t xml:space="preserve"> </w:t>
      </w:r>
      <w:proofErr w:type="spellStart"/>
      <w:r w:rsidRPr="006B52BB">
        <w:rPr>
          <w:lang w:val="et-EE"/>
        </w:rPr>
        <w:t>Hoyo</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1992). Euraasias ulatub levila Atlandi rannikust kuni Vaikse ookeani rannikuni (joonis 6). Areaali põhjapiiriks võib pidada Peterburi läbivat laiusjoont ja lõunapiiriks Vahemere põhjakallast tähistavaid laiuskraade. Lisaks asuvad isoleeritud osapopulatsioonid Pürenee poolsaarel ning Lõuna-Aafrikas (joonis 6; Schröder &amp; </w:t>
      </w:r>
      <w:proofErr w:type="spellStart"/>
      <w:r w:rsidRPr="006B52BB">
        <w:rPr>
          <w:lang w:val="et-EE"/>
        </w:rPr>
        <w:t>Burmeister</w:t>
      </w:r>
      <w:proofErr w:type="spellEnd"/>
      <w:r w:rsidRPr="006B52BB">
        <w:rPr>
          <w:lang w:val="et-EE"/>
        </w:rPr>
        <w:t xml:space="preserve"> 1974; </w:t>
      </w:r>
      <w:proofErr w:type="spellStart"/>
      <w:r w:rsidRPr="006B52BB">
        <w:rPr>
          <w:lang w:val="et-EE"/>
        </w:rPr>
        <w:t>del</w:t>
      </w:r>
      <w:proofErr w:type="spellEnd"/>
      <w:r w:rsidRPr="006B52BB">
        <w:rPr>
          <w:lang w:val="et-EE"/>
        </w:rPr>
        <w:t xml:space="preserve"> </w:t>
      </w:r>
      <w:proofErr w:type="spellStart"/>
      <w:r w:rsidRPr="006B52BB">
        <w:rPr>
          <w:lang w:val="et-EE"/>
        </w:rPr>
        <w:t>Hoyo</w:t>
      </w:r>
      <w:proofErr w:type="spellEnd"/>
      <w:r w:rsidRPr="006B52BB">
        <w:rPr>
          <w:lang w:val="et-EE"/>
        </w:rPr>
        <w:t xml:space="preserve"> 1992; </w:t>
      </w:r>
      <w:proofErr w:type="spellStart"/>
      <w:r w:rsidRPr="006B52BB">
        <w:rPr>
          <w:lang w:val="et-EE"/>
        </w:rPr>
        <w:t>Forsberg</w:t>
      </w:r>
      <w:proofErr w:type="spellEnd"/>
      <w:r w:rsidRPr="006B52BB">
        <w:rPr>
          <w:lang w:val="et-EE"/>
        </w:rPr>
        <w:t xml:space="preserve"> &amp; </w:t>
      </w:r>
      <w:proofErr w:type="spellStart"/>
      <w:r w:rsidRPr="006B52BB">
        <w:rPr>
          <w:lang w:val="et-EE"/>
        </w:rPr>
        <w:t>Aulen</w:t>
      </w:r>
      <w:proofErr w:type="spellEnd"/>
      <w:r w:rsidRPr="006B52BB">
        <w:rPr>
          <w:lang w:val="et-EE"/>
        </w:rPr>
        <w:t xml:space="preserve"> 1993; </w:t>
      </w:r>
      <w:proofErr w:type="spellStart"/>
      <w:r w:rsidRPr="006B52BB">
        <w:rPr>
          <w:lang w:val="et-EE"/>
        </w:rPr>
        <w:t>Labutin</w:t>
      </w:r>
      <w:proofErr w:type="spellEnd"/>
      <w:r w:rsidRPr="006B52BB">
        <w:rPr>
          <w:lang w:val="et-EE"/>
        </w:rPr>
        <w:t xml:space="preserve"> 1993; Lebedeva 1996; </w:t>
      </w:r>
      <w:proofErr w:type="spellStart"/>
      <w:r w:rsidRPr="006B52BB">
        <w:rPr>
          <w:lang w:val="et-EE"/>
        </w:rPr>
        <w:t>Roslyakov</w:t>
      </w:r>
      <w:proofErr w:type="spellEnd"/>
      <w:r w:rsidRPr="006B52BB">
        <w:rPr>
          <w:lang w:val="et-EE"/>
        </w:rPr>
        <w:t xml:space="preserve"> 2001; Janssen </w:t>
      </w:r>
      <w:r w:rsidRPr="006B52BB">
        <w:rPr>
          <w:i/>
          <w:lang w:val="et-EE"/>
        </w:rPr>
        <w:t xml:space="preserve">at </w:t>
      </w:r>
      <w:proofErr w:type="spellStart"/>
      <w:r w:rsidRPr="006B52BB">
        <w:rPr>
          <w:i/>
          <w:lang w:val="et-EE"/>
        </w:rPr>
        <w:t>al</w:t>
      </w:r>
      <w:proofErr w:type="spellEnd"/>
      <w:r w:rsidRPr="006B52BB">
        <w:rPr>
          <w:i/>
          <w:lang w:val="et-EE"/>
        </w:rPr>
        <w:t xml:space="preserve">. </w:t>
      </w:r>
      <w:r w:rsidRPr="006B52BB">
        <w:rPr>
          <w:lang w:val="et-EE"/>
        </w:rPr>
        <w:t>2004; IUCN 2013). Must-toonekurgi on kohatud enam kui 105 riigis (</w:t>
      </w:r>
      <w:proofErr w:type="spellStart"/>
      <w:r w:rsidRPr="006B52BB">
        <w:rPr>
          <w:lang w:val="et-EE"/>
        </w:rPr>
        <w:t>Strazds</w:t>
      </w:r>
      <w:proofErr w:type="spellEnd"/>
      <w:r w:rsidRPr="006B52BB">
        <w:rPr>
          <w:lang w:val="et-EE"/>
        </w:rPr>
        <w:t xml:space="preserve"> 1996).</w:t>
      </w:r>
    </w:p>
    <w:p w14:paraId="3FA56E79" w14:textId="77777777" w:rsidR="00E7003D" w:rsidRPr="006B52BB" w:rsidRDefault="00E7003D" w:rsidP="00A64EBE">
      <w:pPr>
        <w:ind w:right="-164"/>
        <w:jc w:val="both"/>
        <w:rPr>
          <w:lang w:val="et-EE"/>
        </w:rPr>
      </w:pPr>
    </w:p>
    <w:p w14:paraId="5BACC4A0" w14:textId="0EF43428" w:rsidR="00A64EBE" w:rsidRDefault="00C30ECE" w:rsidP="00A64EBE">
      <w:pPr>
        <w:ind w:right="-164"/>
        <w:jc w:val="both"/>
        <w:rPr>
          <w:lang w:val="et-EE"/>
        </w:rPr>
      </w:pPr>
      <w:r>
        <w:rPr>
          <w:lang w:val="et-EE"/>
        </w:rPr>
        <w:t>Maailmas</w:t>
      </w:r>
      <w:r w:rsidR="00F772D4">
        <w:rPr>
          <w:lang w:val="et-EE"/>
        </w:rPr>
        <w:t xml:space="preserve"> </w:t>
      </w:r>
      <w:r>
        <w:rPr>
          <w:lang w:val="et-EE"/>
        </w:rPr>
        <w:t xml:space="preserve">on </w:t>
      </w:r>
      <w:r w:rsidR="00A64EBE" w:rsidRPr="006B52BB">
        <w:rPr>
          <w:lang w:val="et-EE"/>
        </w:rPr>
        <w:t>24</w:t>
      </w:r>
      <w:r w:rsidR="00CD39AA">
        <w:rPr>
          <w:lang w:val="et-EE"/>
        </w:rPr>
        <w:t xml:space="preserve"> </w:t>
      </w:r>
      <w:r w:rsidR="00A64EBE" w:rsidRPr="006B52BB">
        <w:rPr>
          <w:lang w:val="et-EE"/>
        </w:rPr>
        <w:t>000 – 44</w:t>
      </w:r>
      <w:r w:rsidR="00CD39AA">
        <w:rPr>
          <w:lang w:val="et-EE"/>
        </w:rPr>
        <w:t xml:space="preserve"> </w:t>
      </w:r>
      <w:r w:rsidR="00A64EBE" w:rsidRPr="006B52BB">
        <w:rPr>
          <w:lang w:val="et-EE"/>
        </w:rPr>
        <w:t>000 isendit</w:t>
      </w:r>
      <w:r w:rsidR="00F772D4">
        <w:rPr>
          <w:lang w:val="et-EE"/>
        </w:rPr>
        <w:t xml:space="preserve"> </w:t>
      </w:r>
      <w:r w:rsidR="00A64EBE" w:rsidRPr="006B52BB">
        <w:rPr>
          <w:lang w:val="et-EE"/>
        </w:rPr>
        <w:t>ja Euroopas 9800 – 13</w:t>
      </w:r>
      <w:r w:rsidR="00CD39AA">
        <w:rPr>
          <w:lang w:val="et-EE"/>
        </w:rPr>
        <w:t xml:space="preserve"> </w:t>
      </w:r>
      <w:r w:rsidR="00A64EBE" w:rsidRPr="006B52BB">
        <w:rPr>
          <w:lang w:val="et-EE"/>
        </w:rPr>
        <w:t>900 paari must-toonekurgi</w:t>
      </w:r>
      <w:r>
        <w:rPr>
          <w:lang w:val="et-EE"/>
        </w:rPr>
        <w:t xml:space="preserve"> (</w:t>
      </w:r>
      <w:proofErr w:type="spellStart"/>
      <w:r>
        <w:rPr>
          <w:lang w:val="et-EE"/>
        </w:rPr>
        <w:t>Wetlands</w:t>
      </w:r>
      <w:proofErr w:type="spellEnd"/>
      <w:r>
        <w:rPr>
          <w:lang w:val="et-EE"/>
        </w:rPr>
        <w:t xml:space="preserve"> International 2006</w:t>
      </w:r>
      <w:r w:rsidR="00352BAB">
        <w:rPr>
          <w:lang w:val="et-EE"/>
        </w:rPr>
        <w:t xml:space="preserve"> </w:t>
      </w:r>
      <w:proofErr w:type="spellStart"/>
      <w:r w:rsidR="00352BAB">
        <w:rPr>
          <w:lang w:val="et-EE"/>
        </w:rPr>
        <w:t>ref</w:t>
      </w:r>
      <w:proofErr w:type="spellEnd"/>
      <w:r>
        <w:rPr>
          <w:lang w:val="et-EE"/>
        </w:rPr>
        <w:t xml:space="preserve"> </w:t>
      </w:r>
      <w:proofErr w:type="spellStart"/>
      <w:r>
        <w:rPr>
          <w:lang w:val="et-EE"/>
        </w:rPr>
        <w:t>BirdLife</w:t>
      </w:r>
      <w:proofErr w:type="spellEnd"/>
      <w:r>
        <w:rPr>
          <w:lang w:val="et-EE"/>
        </w:rPr>
        <w:t xml:space="preserve"> International 2025)</w:t>
      </w:r>
      <w:r w:rsidR="00A64EBE" w:rsidRPr="006B52BB">
        <w:rPr>
          <w:lang w:val="et-EE"/>
        </w:rPr>
        <w:t>. Peamine selle liigi ajalooline tugiala asub kolme riigi (Läti, Leedu, Poola) territooriumil (kokku ca 2000 paari) ja siit on tõenäoliselt toimunud levila laienemine Lääne- ja Lõuna-Euroopa suunas (</w:t>
      </w:r>
      <w:proofErr w:type="spellStart"/>
      <w:r w:rsidR="00A64EBE" w:rsidRPr="006B52BB">
        <w:rPr>
          <w:lang w:val="et-EE"/>
        </w:rPr>
        <w:t>Strazds</w:t>
      </w:r>
      <w:proofErr w:type="spellEnd"/>
      <w:r w:rsidR="00A64EBE" w:rsidRPr="006B52BB">
        <w:rPr>
          <w:lang w:val="et-EE"/>
        </w:rPr>
        <w:t xml:space="preserve"> </w:t>
      </w:r>
      <w:r w:rsidR="00A64EBE" w:rsidRPr="006B52BB">
        <w:rPr>
          <w:i/>
          <w:lang w:val="et-EE"/>
        </w:rPr>
        <w:t xml:space="preserve">et </w:t>
      </w:r>
      <w:proofErr w:type="spellStart"/>
      <w:r w:rsidR="00A64EBE" w:rsidRPr="006B52BB">
        <w:rPr>
          <w:i/>
          <w:lang w:val="et-EE"/>
        </w:rPr>
        <w:t>al</w:t>
      </w:r>
      <w:proofErr w:type="spellEnd"/>
      <w:r w:rsidR="00A64EBE" w:rsidRPr="006B52BB">
        <w:rPr>
          <w:i/>
          <w:lang w:val="et-EE"/>
        </w:rPr>
        <w:t xml:space="preserve">. </w:t>
      </w:r>
      <w:r w:rsidR="00A64EBE" w:rsidRPr="006B52BB">
        <w:rPr>
          <w:lang w:val="et-EE"/>
        </w:rPr>
        <w:t>1996). Samas on Lätis arvukus tugeva langustrendiga, vähem kui 10 aastaga vähenes Läti must-toonekure arvukus umbes 20% (</w:t>
      </w:r>
      <w:proofErr w:type="spellStart"/>
      <w:r w:rsidR="00A64EBE" w:rsidRPr="006B52BB">
        <w:rPr>
          <w:lang w:val="et-EE"/>
        </w:rPr>
        <w:t>Strazds</w:t>
      </w:r>
      <w:proofErr w:type="spellEnd"/>
      <w:r w:rsidR="00A64EBE" w:rsidRPr="006B52BB">
        <w:rPr>
          <w:lang w:val="et-EE"/>
        </w:rPr>
        <w:t xml:space="preserve"> 1999). Viimase Läti haudelindude levikuatlase põhjal on arvukuse trend negatiivne nii lühikeses kui ka pikas perspektiivis, arvukust hinnatakse 85-140 paarini (</w:t>
      </w:r>
      <w:proofErr w:type="spellStart"/>
      <w:r w:rsidR="00A64EBE" w:rsidRPr="006B52BB">
        <w:rPr>
          <w:lang w:val="et-EE"/>
        </w:rPr>
        <w:t>Kerus</w:t>
      </w:r>
      <w:proofErr w:type="spellEnd"/>
      <w:r w:rsidR="00A64EBE" w:rsidRPr="006B52BB">
        <w:rPr>
          <w:lang w:val="et-EE"/>
        </w:rPr>
        <w:t xml:space="preserve"> et </w:t>
      </w:r>
      <w:proofErr w:type="spellStart"/>
      <w:r w:rsidR="00A64EBE" w:rsidRPr="006B52BB">
        <w:rPr>
          <w:lang w:val="et-EE"/>
        </w:rPr>
        <w:t>al</w:t>
      </w:r>
      <w:proofErr w:type="spellEnd"/>
      <w:r w:rsidR="00A64EBE" w:rsidRPr="006B52BB">
        <w:rPr>
          <w:lang w:val="et-EE"/>
        </w:rPr>
        <w:t xml:space="preserve"> 2021). Arvukuse langust ja vähest produktiivsust täheldatakse terves Balti regioonis eh</w:t>
      </w:r>
      <w:r w:rsidR="007472B4">
        <w:rPr>
          <w:lang w:val="et-EE"/>
        </w:rPr>
        <w:t>k</w:t>
      </w:r>
      <w:r w:rsidR="00A64EBE" w:rsidRPr="006B52BB">
        <w:rPr>
          <w:lang w:val="et-EE"/>
        </w:rPr>
        <w:t>ki Euroopas tervikuna on liigi arvukus kasvava trendiga</w:t>
      </w:r>
      <w:r w:rsidR="00352BAB">
        <w:rPr>
          <w:lang w:val="et-EE"/>
        </w:rPr>
        <w:t xml:space="preserve">. </w:t>
      </w:r>
      <w:r w:rsidR="00352BAB" w:rsidRPr="006B52BB">
        <w:rPr>
          <w:lang w:val="et-EE"/>
        </w:rPr>
        <w:t>Euroopa must-</w:t>
      </w:r>
      <w:del w:id="42" w:author="Marju Erit" w:date="2025-09-30T10:14:00Z" w16du:dateUtc="2025-09-30T07:14:00Z">
        <w:r w:rsidR="00352BAB" w:rsidRPr="006B52BB" w:rsidDel="00212C1E">
          <w:rPr>
            <w:lang w:val="et-EE"/>
          </w:rPr>
          <w:delText xml:space="preserve"> </w:delText>
        </w:r>
      </w:del>
      <w:r w:rsidR="00352BAB" w:rsidRPr="006B52BB">
        <w:rPr>
          <w:lang w:val="et-EE"/>
        </w:rPr>
        <w:t xml:space="preserve">toonekure asurkonnast põhiline osa </w:t>
      </w:r>
      <w:r w:rsidR="00352BAB">
        <w:rPr>
          <w:lang w:val="et-EE"/>
        </w:rPr>
        <w:t xml:space="preserve">pesitseb </w:t>
      </w:r>
      <w:r w:rsidR="00352BAB" w:rsidRPr="006B52BB">
        <w:rPr>
          <w:lang w:val="et-EE"/>
        </w:rPr>
        <w:t>Poolas (13%), Türgis (12%), Valgevenes (11%) ja Ukrainas (9%</w:t>
      </w:r>
      <w:r w:rsidR="00352BAB">
        <w:rPr>
          <w:lang w:val="et-EE"/>
        </w:rPr>
        <w:t>)</w:t>
      </w:r>
      <w:r w:rsidR="00352BAB" w:rsidRPr="006B52BB">
        <w:rPr>
          <w:lang w:val="et-EE"/>
        </w:rPr>
        <w:t xml:space="preserve"> </w:t>
      </w:r>
      <w:r w:rsidR="00A64EBE" w:rsidRPr="006B52BB">
        <w:rPr>
          <w:lang w:val="et-EE"/>
        </w:rPr>
        <w:t>(</w:t>
      </w:r>
      <w:proofErr w:type="spellStart"/>
      <w:r w:rsidR="00A64EBE" w:rsidRPr="006B52BB">
        <w:rPr>
          <w:lang w:val="et-EE"/>
        </w:rPr>
        <w:t>BirdLife</w:t>
      </w:r>
      <w:proofErr w:type="spellEnd"/>
      <w:r w:rsidR="00A64EBE" w:rsidRPr="006B52BB">
        <w:rPr>
          <w:lang w:val="et-EE"/>
        </w:rPr>
        <w:t xml:space="preserve"> International 20</w:t>
      </w:r>
      <w:r w:rsidR="00352BAB">
        <w:rPr>
          <w:lang w:val="et-EE"/>
        </w:rPr>
        <w:t>15</w:t>
      </w:r>
      <w:r w:rsidR="00A64EBE" w:rsidRPr="006B52BB">
        <w:rPr>
          <w:lang w:val="et-EE"/>
        </w:rPr>
        <w:t>). Must-toonekure globaalne trend on teadmata, sest osades populatsiooni osades on see langev, teistes tõusev, stabiilne või teadmata (</w:t>
      </w:r>
      <w:proofErr w:type="spellStart"/>
      <w:r w:rsidR="00C517E3">
        <w:rPr>
          <w:lang w:val="et-EE"/>
        </w:rPr>
        <w:t>Wetlands</w:t>
      </w:r>
      <w:proofErr w:type="spellEnd"/>
      <w:r w:rsidR="00C517E3">
        <w:rPr>
          <w:lang w:val="et-EE"/>
        </w:rPr>
        <w:t xml:space="preserve"> International 2006</w:t>
      </w:r>
      <w:r w:rsidR="00352BAB">
        <w:rPr>
          <w:lang w:val="et-EE"/>
        </w:rPr>
        <w:t xml:space="preserve"> </w:t>
      </w:r>
      <w:proofErr w:type="spellStart"/>
      <w:r w:rsidR="00352BAB">
        <w:rPr>
          <w:lang w:val="et-EE"/>
        </w:rPr>
        <w:t>ref</w:t>
      </w:r>
      <w:proofErr w:type="spellEnd"/>
      <w:r w:rsidR="00C517E3">
        <w:rPr>
          <w:lang w:val="et-EE"/>
        </w:rPr>
        <w:t xml:space="preserve"> </w:t>
      </w:r>
      <w:proofErr w:type="spellStart"/>
      <w:r w:rsidR="00C517E3">
        <w:rPr>
          <w:lang w:val="et-EE"/>
        </w:rPr>
        <w:t>BirdLife</w:t>
      </w:r>
      <w:proofErr w:type="spellEnd"/>
      <w:r w:rsidR="00C517E3">
        <w:rPr>
          <w:lang w:val="et-EE"/>
        </w:rPr>
        <w:t xml:space="preserve"> International 2025</w:t>
      </w:r>
      <w:r w:rsidR="00A64EBE" w:rsidRPr="006B52BB">
        <w:rPr>
          <w:lang w:val="et-EE"/>
        </w:rPr>
        <w:t xml:space="preserve">). </w:t>
      </w:r>
      <w:r>
        <w:rPr>
          <w:lang w:val="et-EE"/>
        </w:rPr>
        <w:t>Natura 2000 linnudirektiivi</w:t>
      </w:r>
      <w:r>
        <w:rPr>
          <w:rStyle w:val="Allmrkuseviide"/>
          <w:lang w:val="et-EE"/>
        </w:rPr>
        <w:footnoteReference w:id="2"/>
      </w:r>
      <w:r>
        <w:rPr>
          <w:lang w:val="et-EE"/>
        </w:rPr>
        <w:t xml:space="preserve"> 2003-2018 aruande alusel on </w:t>
      </w:r>
      <w:r w:rsidR="00A64EBE" w:rsidRPr="006B52BB">
        <w:rPr>
          <w:lang w:val="et-EE"/>
        </w:rPr>
        <w:t xml:space="preserve">Euroopa </w:t>
      </w:r>
      <w:r w:rsidR="00446C97">
        <w:rPr>
          <w:lang w:val="et-EE"/>
        </w:rPr>
        <w:t>Liidu liikmesriikide</w:t>
      </w:r>
      <w:r w:rsidR="002D0135">
        <w:rPr>
          <w:lang w:val="et-EE"/>
        </w:rPr>
        <w:t xml:space="preserve"> </w:t>
      </w:r>
      <w:r w:rsidR="00A64EBE" w:rsidRPr="006B52BB">
        <w:rPr>
          <w:lang w:val="et-EE"/>
        </w:rPr>
        <w:t xml:space="preserve">populatsiooni </w:t>
      </w:r>
      <w:r w:rsidR="00920FCF">
        <w:rPr>
          <w:lang w:val="et-EE"/>
        </w:rPr>
        <w:t xml:space="preserve">arvukuse </w:t>
      </w:r>
      <w:r w:rsidR="00CD39AA">
        <w:rPr>
          <w:lang w:val="et-EE"/>
        </w:rPr>
        <w:t>pikaajali</w:t>
      </w:r>
      <w:r>
        <w:rPr>
          <w:lang w:val="et-EE"/>
        </w:rPr>
        <w:t>st</w:t>
      </w:r>
      <w:r w:rsidR="00CD39AA">
        <w:rPr>
          <w:lang w:val="et-EE"/>
        </w:rPr>
        <w:t xml:space="preserve"> </w:t>
      </w:r>
      <w:r w:rsidR="00A64EBE" w:rsidRPr="006B52BB">
        <w:rPr>
          <w:lang w:val="et-EE"/>
        </w:rPr>
        <w:t>trend</w:t>
      </w:r>
      <w:r>
        <w:rPr>
          <w:lang w:val="et-EE"/>
        </w:rPr>
        <w:t>i</w:t>
      </w:r>
      <w:r w:rsidR="00A64EBE" w:rsidRPr="006B52BB">
        <w:rPr>
          <w:lang w:val="et-EE"/>
        </w:rPr>
        <w:t xml:space="preserve"> hinnatud tõusvaks</w:t>
      </w:r>
      <w:r w:rsidR="00920FCF">
        <w:rPr>
          <w:lang w:val="et-EE"/>
        </w:rPr>
        <w:t xml:space="preserve"> ja lühiajali</w:t>
      </w:r>
      <w:r>
        <w:rPr>
          <w:lang w:val="et-EE"/>
        </w:rPr>
        <w:t>st</w:t>
      </w:r>
      <w:r w:rsidR="00920FCF">
        <w:rPr>
          <w:lang w:val="et-EE"/>
        </w:rPr>
        <w:t xml:space="preserve"> langevaks</w:t>
      </w:r>
      <w:r w:rsidR="00CD39AA">
        <w:rPr>
          <w:lang w:val="et-EE"/>
        </w:rPr>
        <w:t>.</w:t>
      </w:r>
    </w:p>
    <w:p w14:paraId="59BD13F9" w14:textId="77777777" w:rsidR="00E7003D" w:rsidRPr="006B52BB" w:rsidRDefault="00E7003D" w:rsidP="00A64EBE">
      <w:pPr>
        <w:ind w:right="-164"/>
        <w:jc w:val="both"/>
        <w:rPr>
          <w:lang w:val="et-EE"/>
        </w:rPr>
      </w:pPr>
    </w:p>
    <w:p w14:paraId="0E000964" w14:textId="77777777" w:rsidR="00A64EBE" w:rsidRDefault="00A64EBE" w:rsidP="00A64EBE">
      <w:pPr>
        <w:ind w:right="-164"/>
        <w:jc w:val="both"/>
        <w:rPr>
          <w:lang w:val="et-EE"/>
        </w:rPr>
      </w:pPr>
      <w:r w:rsidRPr="006B52BB">
        <w:rPr>
          <w:lang w:val="et-EE"/>
        </w:rPr>
        <w:t xml:space="preserve">Ajalooallikatest leiame vaid harvadel juhtudel tõendeid must-toonekure areaali laienemise või arvukuse suurenemise kohta, aga neid ilmub, eriti areaali lääneosast (nt aastal 1908 leiti must- toonekurg pesitsemas Lõuna-Aafrikas, alates 1947. a Alam-Saksimaal ja Baieris, alates 1948. a Alam-Austrias (Schröder &amp; </w:t>
      </w:r>
      <w:proofErr w:type="spellStart"/>
      <w:r w:rsidRPr="006B52BB">
        <w:rPr>
          <w:lang w:val="et-EE"/>
        </w:rPr>
        <w:t>Burmeister</w:t>
      </w:r>
      <w:proofErr w:type="spellEnd"/>
      <w:r w:rsidRPr="006B52BB">
        <w:rPr>
          <w:lang w:val="et-EE"/>
        </w:rPr>
        <w:t xml:space="preserve"> 1974). Tšehhis pesitses ta esimest korda 1952. a ja 2003. aastal hinnati arvukuseks 300–400 paari (</w:t>
      </w:r>
      <w:proofErr w:type="spellStart"/>
      <w:r w:rsidRPr="006B52BB">
        <w:rPr>
          <w:lang w:val="et-EE"/>
        </w:rPr>
        <w:t>Stastny</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2006) ja 2017. aastal juba 400-550 paari (</w:t>
      </w:r>
      <w:proofErr w:type="spellStart"/>
      <w:r w:rsidRPr="006B52BB">
        <w:rPr>
          <w:lang w:val="et-EE"/>
        </w:rPr>
        <w:t>Stastny</w:t>
      </w:r>
      <w:proofErr w:type="spellEnd"/>
      <w:r w:rsidRPr="006B52BB">
        <w:rPr>
          <w:lang w:val="et-EE"/>
        </w:rPr>
        <w:t xml:space="preserve"> </w:t>
      </w:r>
      <w:r w:rsidRPr="006B52BB">
        <w:rPr>
          <w:i/>
          <w:iCs/>
          <w:lang w:val="et-EE"/>
        </w:rPr>
        <w:t xml:space="preserve">et </w:t>
      </w:r>
      <w:proofErr w:type="spellStart"/>
      <w:r w:rsidRPr="006B52BB">
        <w:rPr>
          <w:i/>
          <w:iCs/>
          <w:lang w:val="et-EE"/>
        </w:rPr>
        <w:t>al</w:t>
      </w:r>
      <w:proofErr w:type="spellEnd"/>
      <w:r w:rsidRPr="006B52BB">
        <w:rPr>
          <w:lang w:val="et-EE"/>
        </w:rPr>
        <w:t xml:space="preserve"> 2021). Enamasti võib leida viiteid must-toonekure kadumise kohta eri riikide faunast. Nii kadus pesitsev populatsioon Šveitsist 16. sajandi algul, Belgiast ja Luksemburgist 1860ndatel, Koreast 1945, Taanist ja Rootsist 1950ndatel aastatel (Schröder &amp; </w:t>
      </w:r>
      <w:proofErr w:type="spellStart"/>
      <w:r w:rsidRPr="006B52BB">
        <w:rPr>
          <w:lang w:val="et-EE"/>
        </w:rPr>
        <w:t>Burmeister</w:t>
      </w:r>
      <w:proofErr w:type="spellEnd"/>
      <w:r w:rsidRPr="006B52BB">
        <w:rPr>
          <w:lang w:val="et-EE"/>
        </w:rPr>
        <w:t xml:space="preserve"> 1974).</w:t>
      </w:r>
    </w:p>
    <w:p w14:paraId="1B592AAE" w14:textId="77777777" w:rsidR="00E7003D" w:rsidRPr="006B52BB" w:rsidRDefault="00E7003D" w:rsidP="00A64EBE">
      <w:pPr>
        <w:ind w:right="-164"/>
        <w:jc w:val="both"/>
        <w:rPr>
          <w:lang w:val="et-EE"/>
        </w:rPr>
      </w:pPr>
    </w:p>
    <w:p w14:paraId="4EF6D0F1" w14:textId="5B68E011" w:rsidR="00A64EBE" w:rsidRDefault="00A64EBE" w:rsidP="00A64EBE">
      <w:pPr>
        <w:ind w:right="-164"/>
        <w:jc w:val="both"/>
        <w:rPr>
          <w:lang w:val="et-EE"/>
        </w:rPr>
      </w:pPr>
      <w:r w:rsidRPr="006B52BB">
        <w:rPr>
          <w:lang w:val="et-EE"/>
        </w:rPr>
        <w:t xml:space="preserve">Viimase mõnekümne aasta jooksul on areaali laienemisega Lääne suunas </w:t>
      </w:r>
      <w:proofErr w:type="spellStart"/>
      <w:r w:rsidRPr="006B52BB">
        <w:rPr>
          <w:lang w:val="et-EE"/>
        </w:rPr>
        <w:t>taasasustatud</w:t>
      </w:r>
      <w:proofErr w:type="spellEnd"/>
      <w:r w:rsidRPr="006B52BB">
        <w:rPr>
          <w:lang w:val="et-EE"/>
        </w:rPr>
        <w:t xml:space="preserve"> Rootsi ja Taani (1980ndate algus; Rasmussen 1996), Belgia (1982), Luksemburg (1985) ja Prantsusmaa (1976). Uuteks pesitsusaladeks, kus varem teadaolevalt pole seda liiki pesitsemas leitud, on saanud Iraan (1994) ja Itaalia (1994) (</w:t>
      </w:r>
      <w:proofErr w:type="spellStart"/>
      <w:r w:rsidRPr="006B52BB">
        <w:rPr>
          <w:lang w:val="et-EE"/>
        </w:rPr>
        <w:t>Strazds</w:t>
      </w:r>
      <w:proofErr w:type="spellEnd"/>
      <w:r w:rsidRPr="006B52BB">
        <w:rPr>
          <w:lang w:val="et-EE"/>
        </w:rPr>
        <w:t xml:space="preserve"> 1996; </w:t>
      </w:r>
      <w:proofErr w:type="spellStart"/>
      <w:r w:rsidRPr="006B52BB">
        <w:rPr>
          <w:lang w:val="et-EE"/>
        </w:rPr>
        <w:t>Bordignon</w:t>
      </w:r>
      <w:proofErr w:type="spellEnd"/>
      <w:r w:rsidRPr="006B52BB">
        <w:rPr>
          <w:lang w:val="et-EE"/>
        </w:rPr>
        <w:t xml:space="preserve"> 1996, </w:t>
      </w:r>
      <w:proofErr w:type="spellStart"/>
      <w:r w:rsidRPr="006B52BB">
        <w:rPr>
          <w:lang w:val="et-EE"/>
        </w:rPr>
        <w:t>Fraissinet</w:t>
      </w:r>
      <w:proofErr w:type="spellEnd"/>
      <w:r w:rsidRPr="006B52BB">
        <w:rPr>
          <w:lang w:val="et-EE"/>
        </w:rPr>
        <w:t xml:space="preserve"> et </w:t>
      </w:r>
      <w:proofErr w:type="spellStart"/>
      <w:r w:rsidRPr="006B52BB">
        <w:rPr>
          <w:lang w:val="et-EE"/>
        </w:rPr>
        <w:t>al</w:t>
      </w:r>
      <w:proofErr w:type="spellEnd"/>
      <w:r w:rsidRPr="006B52BB">
        <w:rPr>
          <w:lang w:val="et-EE"/>
        </w:rPr>
        <w:t xml:space="preserve"> 2018). </w:t>
      </w:r>
      <w:bookmarkStart w:id="43" w:name="_Hlk208229238"/>
      <w:proofErr w:type="spellStart"/>
      <w:r w:rsidRPr="006B52BB">
        <w:rPr>
          <w:lang w:val="et-EE"/>
        </w:rPr>
        <w:t>Taasasustatud</w:t>
      </w:r>
      <w:proofErr w:type="spellEnd"/>
      <w:r w:rsidRPr="006B52BB">
        <w:rPr>
          <w:lang w:val="et-EE"/>
        </w:rPr>
        <w:t xml:space="preserve"> aladel on must-toonekure produktiivsus kõrge (</w:t>
      </w:r>
      <w:proofErr w:type="spellStart"/>
      <w:r w:rsidRPr="006B52BB">
        <w:rPr>
          <w:lang w:val="et-EE"/>
        </w:rPr>
        <w:t>Strazds</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1996; </w:t>
      </w:r>
      <w:proofErr w:type="spellStart"/>
      <w:r w:rsidRPr="006B52BB">
        <w:rPr>
          <w:lang w:val="et-EE"/>
        </w:rPr>
        <w:t>Pfeifer</w:t>
      </w:r>
      <w:proofErr w:type="spellEnd"/>
      <w:r w:rsidRPr="006B52BB">
        <w:rPr>
          <w:lang w:val="et-EE"/>
        </w:rPr>
        <w:t xml:space="preserve"> 1997) ning areaali laienemine lääne suunas tõenäoliselt jätkub. </w:t>
      </w:r>
      <w:bookmarkEnd w:id="43"/>
      <w:r w:rsidRPr="006B52BB">
        <w:rPr>
          <w:lang w:val="et-EE"/>
        </w:rPr>
        <w:t xml:space="preserve">Näitena võib tuua </w:t>
      </w:r>
      <w:proofErr w:type="spellStart"/>
      <w:r w:rsidRPr="006B52BB">
        <w:rPr>
          <w:lang w:val="et-EE"/>
        </w:rPr>
        <w:t>Bayeri</w:t>
      </w:r>
      <w:proofErr w:type="spellEnd"/>
      <w:r w:rsidRPr="006B52BB">
        <w:rPr>
          <w:lang w:val="et-EE"/>
        </w:rPr>
        <w:t xml:space="preserve"> liidumaa, kus 1947. a asus pesitsema üks must-toonekure paar. 1960ndatel pesitses seal 3–4 paari; 1979–1983</w:t>
      </w:r>
      <w:r w:rsidR="00691012">
        <w:rPr>
          <w:lang w:val="et-EE"/>
        </w:rPr>
        <w:t>. a</w:t>
      </w:r>
      <w:r w:rsidRPr="006B52BB">
        <w:rPr>
          <w:lang w:val="et-EE"/>
        </w:rPr>
        <w:t xml:space="preserve"> 5 paari; 1992. a 20–27 paari; 1995. a 50–60 paari; 1999. a 70(–80) paari (</w:t>
      </w:r>
      <w:proofErr w:type="spellStart"/>
      <w:r w:rsidRPr="006B52BB">
        <w:rPr>
          <w:lang w:val="et-EE"/>
        </w:rPr>
        <w:t>Pfeifer</w:t>
      </w:r>
      <w:proofErr w:type="spellEnd"/>
      <w:r w:rsidRPr="006B52BB">
        <w:rPr>
          <w:lang w:val="et-EE"/>
        </w:rPr>
        <w:t xml:space="preserve"> 1999) ja 2008–2013.</w:t>
      </w:r>
      <w:r w:rsidR="00691012">
        <w:rPr>
          <w:lang w:val="et-EE"/>
        </w:rPr>
        <w:t xml:space="preserve"> </w:t>
      </w:r>
      <w:r w:rsidRPr="006B52BB">
        <w:rPr>
          <w:lang w:val="et-EE"/>
        </w:rPr>
        <w:t xml:space="preserve">a. 140–160 paari (C. </w:t>
      </w:r>
      <w:proofErr w:type="spellStart"/>
      <w:r w:rsidRPr="006B52BB">
        <w:rPr>
          <w:lang w:val="et-EE"/>
        </w:rPr>
        <w:t>Rohde</w:t>
      </w:r>
      <w:proofErr w:type="spellEnd"/>
      <w:r w:rsidRPr="006B52BB">
        <w:rPr>
          <w:lang w:val="et-EE"/>
        </w:rPr>
        <w:t xml:space="preserve"> </w:t>
      </w:r>
      <w:proofErr w:type="spellStart"/>
      <w:r w:rsidRPr="006B52BB">
        <w:rPr>
          <w:lang w:val="et-EE"/>
        </w:rPr>
        <w:t>kirj</w:t>
      </w:r>
      <w:proofErr w:type="spellEnd"/>
      <w:r w:rsidRPr="006B52BB">
        <w:rPr>
          <w:lang w:val="et-EE"/>
        </w:rPr>
        <w:t xml:space="preserve">.).Viimased andmed näitavad arvukuseks juba 250-300 paari (2018, </w:t>
      </w:r>
      <w:proofErr w:type="spellStart"/>
      <w:r w:rsidRPr="006B52BB">
        <w:rPr>
          <w:lang w:val="et-EE"/>
        </w:rPr>
        <w:t>Rödl</w:t>
      </w:r>
      <w:proofErr w:type="spellEnd"/>
      <w:r w:rsidRPr="006B52BB">
        <w:rPr>
          <w:lang w:val="et-EE"/>
        </w:rPr>
        <w:t xml:space="preserve"> </w:t>
      </w:r>
      <w:proofErr w:type="spellStart"/>
      <w:r w:rsidRPr="006B52BB">
        <w:rPr>
          <w:lang w:val="et-EE"/>
        </w:rPr>
        <w:t>kirj</w:t>
      </w:r>
      <w:proofErr w:type="spellEnd"/>
      <w:r w:rsidRPr="006B52BB">
        <w:rPr>
          <w:lang w:val="et-EE"/>
        </w:rPr>
        <w:t xml:space="preserve">.). </w:t>
      </w:r>
      <w:bookmarkStart w:id="44" w:name="_Hlk208229330"/>
      <w:r w:rsidRPr="006B52BB">
        <w:rPr>
          <w:lang w:val="et-EE"/>
        </w:rPr>
        <w:t>Kiire arvukuse tõus toimub ka Itaalias (</w:t>
      </w:r>
      <w:proofErr w:type="spellStart"/>
      <w:r w:rsidRPr="006B52BB">
        <w:rPr>
          <w:lang w:val="et-EE"/>
        </w:rPr>
        <w:t>Fraissinet</w:t>
      </w:r>
      <w:proofErr w:type="spellEnd"/>
      <w:r w:rsidRPr="006B52BB">
        <w:rPr>
          <w:lang w:val="et-EE"/>
        </w:rPr>
        <w:t xml:space="preserve"> et </w:t>
      </w:r>
      <w:proofErr w:type="spellStart"/>
      <w:r w:rsidRPr="006B52BB">
        <w:rPr>
          <w:lang w:val="et-EE"/>
        </w:rPr>
        <w:t>al</w:t>
      </w:r>
      <w:proofErr w:type="spellEnd"/>
      <w:r w:rsidRPr="006B52BB">
        <w:rPr>
          <w:lang w:val="et-EE"/>
        </w:rPr>
        <w:t xml:space="preserve"> 2018; </w:t>
      </w:r>
      <w:proofErr w:type="spellStart"/>
      <w:r w:rsidRPr="006B52BB">
        <w:rPr>
          <w:lang w:val="et-EE"/>
        </w:rPr>
        <w:t>Fraissinet</w:t>
      </w:r>
      <w:proofErr w:type="spellEnd"/>
      <w:r w:rsidRPr="006B52BB">
        <w:rPr>
          <w:lang w:val="et-EE"/>
        </w:rPr>
        <w:t xml:space="preserve"> </w:t>
      </w:r>
      <w:proofErr w:type="spellStart"/>
      <w:r w:rsidRPr="006B52BB">
        <w:rPr>
          <w:lang w:val="et-EE"/>
        </w:rPr>
        <w:t>kirj</w:t>
      </w:r>
      <w:proofErr w:type="spellEnd"/>
      <w:r w:rsidRPr="006B52BB">
        <w:rPr>
          <w:lang w:val="et-EE"/>
        </w:rPr>
        <w:t xml:space="preserve">. teated), kus esimesed </w:t>
      </w:r>
      <w:r w:rsidRPr="006B52BB">
        <w:rPr>
          <w:lang w:val="et-EE"/>
        </w:rPr>
        <w:lastRenderedPageBreak/>
        <w:t>kaks paari leiti pesitsemas 1994</w:t>
      </w:r>
      <w:r w:rsidR="00691012">
        <w:rPr>
          <w:lang w:val="et-EE"/>
        </w:rPr>
        <w:t>.</w:t>
      </w:r>
      <w:r w:rsidRPr="006B52BB">
        <w:rPr>
          <w:lang w:val="et-EE"/>
        </w:rPr>
        <w:t xml:space="preserve"> ja 2022</w:t>
      </w:r>
      <w:r w:rsidR="00691012">
        <w:rPr>
          <w:lang w:val="et-EE"/>
        </w:rPr>
        <w:t>. a</w:t>
      </w:r>
      <w:r w:rsidRPr="006B52BB">
        <w:rPr>
          <w:lang w:val="et-EE"/>
        </w:rPr>
        <w:t xml:space="preserve"> pesitses juba 37 paari.</w:t>
      </w:r>
      <w:r w:rsidR="00055D12">
        <w:rPr>
          <w:lang w:val="et-EE"/>
        </w:rPr>
        <w:t xml:space="preserve"> </w:t>
      </w:r>
      <w:bookmarkEnd w:id="44"/>
      <w:r w:rsidR="00C25CBB" w:rsidRPr="00C25CBB">
        <w:rPr>
          <w:lang w:val="et-EE"/>
        </w:rPr>
        <w:t xml:space="preserve">Euroopas leiti linnud pesitsemas </w:t>
      </w:r>
      <w:r w:rsidR="00055D12" w:rsidRPr="006B52BB">
        <w:rPr>
          <w:noProof/>
          <w:lang w:val="et-EE" w:eastAsia="et-EE"/>
        </w:rPr>
        <w:drawing>
          <wp:anchor distT="0" distB="0" distL="0" distR="0" simplePos="0" relativeHeight="251658243" behindDoc="0" locked="0" layoutInCell="1" allowOverlap="1" wp14:anchorId="29CDFD87" wp14:editId="7612A994">
            <wp:simplePos x="0" y="0"/>
            <wp:positionH relativeFrom="margin">
              <wp:posOffset>225425</wp:posOffset>
            </wp:positionH>
            <wp:positionV relativeFrom="paragraph">
              <wp:posOffset>523875</wp:posOffset>
            </wp:positionV>
            <wp:extent cx="5124450" cy="4065270"/>
            <wp:effectExtent l="0" t="0" r="0" b="0"/>
            <wp:wrapTopAndBottom/>
            <wp:docPr id="15" name="image11.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124450" cy="4065270"/>
                    </a:xfrm>
                    <a:prstGeom prst="rect">
                      <a:avLst/>
                    </a:prstGeom>
                  </pic:spPr>
                </pic:pic>
              </a:graphicData>
            </a:graphic>
            <wp14:sizeRelH relativeFrom="margin">
              <wp14:pctWidth>0</wp14:pctWidth>
            </wp14:sizeRelH>
            <wp14:sizeRelV relativeFrom="margin">
              <wp14:pctHeight>0</wp14:pctHeight>
            </wp14:sizeRelV>
          </wp:anchor>
        </w:drawing>
      </w:r>
      <w:r w:rsidR="00C25CBB" w:rsidRPr="00C25CBB">
        <w:rPr>
          <w:lang w:val="et-EE"/>
        </w:rPr>
        <w:t>enamasti 50 km raadiuses sünnipaigast, keskmiselt 140 km kaugusel (</w:t>
      </w:r>
      <w:proofErr w:type="spellStart"/>
      <w:r w:rsidR="00C25CBB" w:rsidRPr="00C25CBB">
        <w:rPr>
          <w:lang w:val="et-EE"/>
        </w:rPr>
        <w:t>Tamás</w:t>
      </w:r>
      <w:proofErr w:type="spellEnd"/>
      <w:r w:rsidR="00C25CBB" w:rsidRPr="00C25CBB">
        <w:rPr>
          <w:lang w:val="et-EE"/>
        </w:rPr>
        <w:t xml:space="preserve"> 2012).</w:t>
      </w:r>
    </w:p>
    <w:p w14:paraId="7B5B5297" w14:textId="6FEA17F4" w:rsidR="004878F2" w:rsidRPr="006B52BB" w:rsidRDefault="004878F2" w:rsidP="00A64EBE">
      <w:pPr>
        <w:ind w:right="-164"/>
        <w:jc w:val="both"/>
        <w:rPr>
          <w:lang w:val="et-EE"/>
        </w:rPr>
      </w:pPr>
    </w:p>
    <w:p w14:paraId="6DBA988C" w14:textId="3C69CAB9" w:rsidR="00A64EBE" w:rsidRPr="006B52BB" w:rsidRDefault="00055D12" w:rsidP="00A64EBE">
      <w:pPr>
        <w:ind w:right="-164"/>
        <w:jc w:val="both"/>
        <w:rPr>
          <w:lang w:val="et-EE"/>
        </w:rPr>
      </w:pPr>
      <w:r w:rsidRPr="006B52BB">
        <w:rPr>
          <w:noProof/>
          <w:sz w:val="20"/>
          <w:lang w:val="et-EE" w:eastAsia="et-EE"/>
        </w:rPr>
        <w:drawing>
          <wp:anchor distT="0" distB="0" distL="114300" distR="114300" simplePos="0" relativeHeight="251658246" behindDoc="0" locked="0" layoutInCell="1" allowOverlap="1" wp14:anchorId="3BFD54B3" wp14:editId="04EF4C4E">
            <wp:simplePos x="0" y="0"/>
            <wp:positionH relativeFrom="margin">
              <wp:posOffset>206375</wp:posOffset>
            </wp:positionH>
            <wp:positionV relativeFrom="paragraph">
              <wp:posOffset>13970</wp:posOffset>
            </wp:positionV>
            <wp:extent cx="5114925" cy="2985135"/>
            <wp:effectExtent l="0" t="0" r="9525" b="5715"/>
            <wp:wrapSquare wrapText="bothSides"/>
            <wp:docPr id="27" name="Pilt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14925" cy="2985135"/>
                    </a:xfrm>
                    <a:prstGeom prst="rect">
                      <a:avLst/>
                    </a:prstGeom>
                  </pic:spPr>
                </pic:pic>
              </a:graphicData>
            </a:graphic>
            <wp14:sizeRelH relativeFrom="page">
              <wp14:pctWidth>0</wp14:pctWidth>
            </wp14:sizeRelH>
            <wp14:sizeRelV relativeFrom="page">
              <wp14:pctHeight>0</wp14:pctHeight>
            </wp14:sizeRelV>
          </wp:anchor>
        </w:drawing>
      </w:r>
    </w:p>
    <w:p w14:paraId="6D51AC72" w14:textId="387263FA" w:rsidR="00055D12" w:rsidRDefault="00055D12" w:rsidP="00A64EBE">
      <w:pPr>
        <w:ind w:right="-164"/>
        <w:jc w:val="both"/>
        <w:rPr>
          <w:b/>
          <w:lang w:val="et-EE"/>
        </w:rPr>
      </w:pPr>
    </w:p>
    <w:p w14:paraId="4924224A" w14:textId="3EEC3E0C" w:rsidR="00055D12" w:rsidRDefault="00055D12" w:rsidP="00A64EBE">
      <w:pPr>
        <w:ind w:right="-164"/>
        <w:jc w:val="both"/>
        <w:rPr>
          <w:b/>
          <w:lang w:val="et-EE"/>
        </w:rPr>
      </w:pPr>
    </w:p>
    <w:p w14:paraId="6E7F0730" w14:textId="3839BF82" w:rsidR="00055D12" w:rsidRDefault="00055D12" w:rsidP="00A64EBE">
      <w:pPr>
        <w:ind w:right="-164"/>
        <w:jc w:val="both"/>
        <w:rPr>
          <w:b/>
          <w:lang w:val="et-EE"/>
        </w:rPr>
      </w:pPr>
    </w:p>
    <w:p w14:paraId="54B0BDF7" w14:textId="77777777" w:rsidR="00055D12" w:rsidRDefault="00055D12" w:rsidP="00A64EBE">
      <w:pPr>
        <w:ind w:right="-164"/>
        <w:jc w:val="both"/>
        <w:rPr>
          <w:b/>
          <w:lang w:val="et-EE"/>
        </w:rPr>
      </w:pPr>
    </w:p>
    <w:p w14:paraId="6AD60F09" w14:textId="77777777" w:rsidR="00055D12" w:rsidRDefault="00055D12" w:rsidP="00A64EBE">
      <w:pPr>
        <w:ind w:right="-164"/>
        <w:jc w:val="both"/>
        <w:rPr>
          <w:b/>
          <w:lang w:val="et-EE"/>
        </w:rPr>
      </w:pPr>
    </w:p>
    <w:p w14:paraId="368B17AA" w14:textId="1623A2F3" w:rsidR="00055D12" w:rsidRDefault="00055D12" w:rsidP="00A64EBE">
      <w:pPr>
        <w:ind w:right="-164"/>
        <w:jc w:val="both"/>
        <w:rPr>
          <w:b/>
          <w:lang w:val="et-EE"/>
        </w:rPr>
      </w:pPr>
    </w:p>
    <w:p w14:paraId="6053615A" w14:textId="7E4AA05D" w:rsidR="00055D12" w:rsidRDefault="00055D12" w:rsidP="00A64EBE">
      <w:pPr>
        <w:ind w:right="-164"/>
        <w:jc w:val="both"/>
        <w:rPr>
          <w:b/>
          <w:lang w:val="et-EE"/>
        </w:rPr>
      </w:pPr>
    </w:p>
    <w:p w14:paraId="776AD4A1" w14:textId="30EE8A69" w:rsidR="00055D12" w:rsidRDefault="00055D12" w:rsidP="00A64EBE">
      <w:pPr>
        <w:ind w:right="-164"/>
        <w:jc w:val="both"/>
        <w:rPr>
          <w:b/>
          <w:lang w:val="et-EE"/>
        </w:rPr>
      </w:pPr>
    </w:p>
    <w:p w14:paraId="18644D67" w14:textId="77777777" w:rsidR="00055D12" w:rsidRDefault="00055D12" w:rsidP="00A64EBE">
      <w:pPr>
        <w:ind w:right="-164"/>
        <w:jc w:val="both"/>
        <w:rPr>
          <w:b/>
          <w:lang w:val="et-EE"/>
        </w:rPr>
      </w:pPr>
    </w:p>
    <w:p w14:paraId="5DA7557D" w14:textId="66F9AE5E" w:rsidR="00055D12" w:rsidRDefault="00055D12" w:rsidP="00A64EBE">
      <w:pPr>
        <w:ind w:right="-164"/>
        <w:jc w:val="both"/>
        <w:rPr>
          <w:b/>
          <w:lang w:val="et-EE"/>
        </w:rPr>
      </w:pPr>
    </w:p>
    <w:p w14:paraId="633C76A9" w14:textId="0904C740" w:rsidR="00055D12" w:rsidRDefault="00055D12" w:rsidP="00A64EBE">
      <w:pPr>
        <w:ind w:right="-164"/>
        <w:jc w:val="both"/>
        <w:rPr>
          <w:b/>
          <w:lang w:val="et-EE"/>
        </w:rPr>
      </w:pPr>
    </w:p>
    <w:p w14:paraId="085EFDAF" w14:textId="5D378D11" w:rsidR="00055D12" w:rsidRDefault="00055D12" w:rsidP="00A64EBE">
      <w:pPr>
        <w:ind w:right="-164"/>
        <w:jc w:val="both"/>
        <w:rPr>
          <w:b/>
          <w:lang w:val="et-EE"/>
        </w:rPr>
      </w:pPr>
    </w:p>
    <w:p w14:paraId="41DE6530" w14:textId="77777777" w:rsidR="00055D12" w:rsidRDefault="00055D12" w:rsidP="00A64EBE">
      <w:pPr>
        <w:ind w:right="-164"/>
        <w:jc w:val="both"/>
        <w:rPr>
          <w:b/>
          <w:lang w:val="et-EE"/>
        </w:rPr>
      </w:pPr>
    </w:p>
    <w:p w14:paraId="0E8D28A0" w14:textId="77777777" w:rsidR="00055D12" w:rsidRDefault="00055D12" w:rsidP="00A64EBE">
      <w:pPr>
        <w:ind w:right="-164"/>
        <w:jc w:val="both"/>
        <w:rPr>
          <w:b/>
          <w:lang w:val="et-EE"/>
        </w:rPr>
      </w:pPr>
    </w:p>
    <w:p w14:paraId="30637B54" w14:textId="42E35332" w:rsidR="00055D12" w:rsidRDefault="00055D12" w:rsidP="00A64EBE">
      <w:pPr>
        <w:ind w:right="-164"/>
        <w:jc w:val="both"/>
        <w:rPr>
          <w:b/>
          <w:lang w:val="et-EE"/>
        </w:rPr>
      </w:pPr>
    </w:p>
    <w:p w14:paraId="3DEF10D5" w14:textId="77777777" w:rsidR="00055D12" w:rsidRDefault="00055D12" w:rsidP="00A64EBE">
      <w:pPr>
        <w:ind w:right="-164"/>
        <w:jc w:val="both"/>
        <w:rPr>
          <w:b/>
          <w:lang w:val="et-EE"/>
        </w:rPr>
      </w:pPr>
    </w:p>
    <w:p w14:paraId="5EF61732" w14:textId="77777777" w:rsidR="00055D12" w:rsidRDefault="00055D12" w:rsidP="00A64EBE">
      <w:pPr>
        <w:ind w:right="-164"/>
        <w:jc w:val="both"/>
        <w:rPr>
          <w:b/>
          <w:lang w:val="et-EE"/>
        </w:rPr>
      </w:pPr>
    </w:p>
    <w:p w14:paraId="2A7B1B63" w14:textId="07C9ACC8" w:rsidR="00A64EBE" w:rsidRPr="006B52BB" w:rsidRDefault="00A64EBE" w:rsidP="00A64EBE">
      <w:pPr>
        <w:ind w:right="-164"/>
        <w:jc w:val="both"/>
        <w:rPr>
          <w:lang w:val="et-EE"/>
        </w:rPr>
      </w:pPr>
      <w:r w:rsidRPr="006B52BB">
        <w:rPr>
          <w:b/>
          <w:lang w:val="et-EE"/>
        </w:rPr>
        <w:t xml:space="preserve">Joonis 6. </w:t>
      </w:r>
      <w:r w:rsidRPr="006B52BB">
        <w:rPr>
          <w:lang w:val="et-EE"/>
        </w:rPr>
        <w:t>Must-toonekure levik maailmas ja Euroopas (</w:t>
      </w:r>
      <w:proofErr w:type="spellStart"/>
      <w:r w:rsidRPr="006B52BB">
        <w:rPr>
          <w:lang w:val="et-EE"/>
        </w:rPr>
        <w:t>BirdLife</w:t>
      </w:r>
      <w:proofErr w:type="spellEnd"/>
      <w:r w:rsidRPr="006B52BB">
        <w:rPr>
          <w:lang w:val="et-EE"/>
        </w:rPr>
        <w:t xml:space="preserve"> International 2022) Pesitsusareaal on kollane, talvitusala on tumesinine ja tumerohelised on areaali osad, kus liik on paikne.</w:t>
      </w:r>
    </w:p>
    <w:p w14:paraId="06180767" w14:textId="05A31410" w:rsidR="00E24118" w:rsidRDefault="00E24118" w:rsidP="00E24118">
      <w:pPr>
        <w:ind w:right="-164"/>
        <w:jc w:val="both"/>
        <w:rPr>
          <w:lang w:val="et-EE"/>
        </w:rPr>
      </w:pPr>
      <w:r w:rsidRPr="006B52BB">
        <w:rPr>
          <w:lang w:val="et-EE"/>
        </w:rPr>
        <w:lastRenderedPageBreak/>
        <w:t xml:space="preserve">Eestis on must-toonekurg oma levila loodepiiril ja moodustab vaid 0,3% must-toonekure maailma </w:t>
      </w:r>
      <w:r w:rsidRPr="00027CB2">
        <w:rPr>
          <w:lang w:val="et-EE"/>
        </w:rPr>
        <w:t>asurkonnast. Liigi servapopulatsioonid on vähem arvukad (hõredamad) ja enam ohustatud kui asurkond liigi areaali keskel (</w:t>
      </w:r>
      <w:proofErr w:type="spellStart"/>
      <w:r w:rsidRPr="00027CB2">
        <w:rPr>
          <w:lang w:val="et-EE"/>
        </w:rPr>
        <w:t>Curnutt</w:t>
      </w:r>
      <w:proofErr w:type="spellEnd"/>
      <w:r w:rsidRPr="00027CB2">
        <w:rPr>
          <w:lang w:val="et-EE"/>
        </w:rPr>
        <w:t xml:space="preserve">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1996). Looduskaitsebioloogia üks põhilisi eesmärke on säilitada liikide evolutsioonilist potentsiaali (</w:t>
      </w:r>
      <w:proofErr w:type="spellStart"/>
      <w:r w:rsidRPr="00027CB2">
        <w:rPr>
          <w:lang w:val="et-EE"/>
        </w:rPr>
        <w:t>Frankel</w:t>
      </w:r>
      <w:proofErr w:type="spellEnd"/>
      <w:r w:rsidRPr="00027CB2">
        <w:rPr>
          <w:lang w:val="et-EE"/>
        </w:rPr>
        <w:t xml:space="preserve"> 1983). Geneetiliselt erilised servapopulatsioonid võivad omada enam liigi evolutsiooniks vajalikku potentsiaali ja olla vajadusel kergemini spetsialiseeruvad (</w:t>
      </w:r>
      <w:proofErr w:type="spellStart"/>
      <w:r w:rsidRPr="00027CB2">
        <w:rPr>
          <w:lang w:val="et-EE"/>
        </w:rPr>
        <w:t>Lesica</w:t>
      </w:r>
      <w:proofErr w:type="spellEnd"/>
      <w:r w:rsidRPr="00027CB2">
        <w:rPr>
          <w:lang w:val="et-EE"/>
        </w:rPr>
        <w:t xml:space="preserve"> &amp; </w:t>
      </w:r>
      <w:proofErr w:type="spellStart"/>
      <w:r w:rsidRPr="00027CB2">
        <w:rPr>
          <w:lang w:val="et-EE"/>
        </w:rPr>
        <w:t>Allendorf</w:t>
      </w:r>
      <w:proofErr w:type="spellEnd"/>
      <w:r w:rsidRPr="00027CB2">
        <w:rPr>
          <w:lang w:val="et-EE"/>
        </w:rPr>
        <w:t xml:space="preserve"> 1995). Servapopulatsioonid on sageli (geneetiliselt) kohastunud ekstreemsemate oludega enam kui areaali keskel, seega näiteks kliimamuutuste korral võib servapopulatsioon päästa liigi väljasuremisest.</w:t>
      </w:r>
      <w:r w:rsidRPr="006B52BB">
        <w:rPr>
          <w:lang w:val="et-EE"/>
        </w:rPr>
        <w:t xml:space="preserve"> Must-toonekure jaoks jääb Eesti suvi üsna lühikeseks, nad peavad alustama pesitsemist kohe peale saabumist ja pole haruldane, kui haudumine toimub lumesajus (Kotkaklubi veebikaamera andmed). Samas asuvad </w:t>
      </w:r>
      <w:proofErr w:type="spellStart"/>
      <w:r w:rsidRPr="006B52BB">
        <w:rPr>
          <w:lang w:val="et-EE"/>
        </w:rPr>
        <w:t>lennuvõimestunud</w:t>
      </w:r>
      <w:proofErr w:type="spellEnd"/>
      <w:r w:rsidRPr="006B52BB">
        <w:rPr>
          <w:lang w:val="et-EE"/>
        </w:rPr>
        <w:t xml:space="preserve"> pojad rändele peagi peale pesast lahkumist. Ka toitumistingimused on siinses muutlikus atlantilises kliimas aastati väga erinevad, mitte nii stabiilsed kui kontinentaalsemas kliimas ida pool. See kõik nõuab siin elavalt must-toonekurelt rohkem plastilisust kui areaali keskel elavalt linnult. Servaalade asurkondade kadumine võib vähendada kogu populatsiooni võimet reageerida pikemas ajaskaalas muutuvatele keskkonnatingimustele (</w:t>
      </w:r>
      <w:proofErr w:type="spellStart"/>
      <w:r w:rsidRPr="006B52BB">
        <w:rPr>
          <w:lang w:val="et-EE"/>
        </w:rPr>
        <w:t>Channell</w:t>
      </w:r>
      <w:proofErr w:type="spellEnd"/>
      <w:r w:rsidRPr="006B52BB">
        <w:rPr>
          <w:lang w:val="et-EE"/>
        </w:rPr>
        <w:t xml:space="preserve"> 2004). Eeltoodu põhjal ei saa loota, et servapopulatsioon uueneb kiirelt areaali seest pärit lindudega,</w:t>
      </w:r>
      <w:r>
        <w:rPr>
          <w:lang w:val="et-EE"/>
        </w:rPr>
        <w:t xml:space="preserve"> </w:t>
      </w:r>
      <w:r w:rsidRPr="006B52BB">
        <w:rPr>
          <w:lang w:val="et-EE"/>
        </w:rPr>
        <w:t>sest neil lindudel ei pruugi olla päritud vastavaid kohastumusi. Ka pole teada, et Eestis oleks pesitsenud must-toonekured kaugemalt piiri tagant ja vastupidi. Esimesed tõestused Eestis pesitsenud Läti päritolu must-toonekurgedest laekusid 2022. aastal (Kotkaklubi andmed).</w:t>
      </w:r>
    </w:p>
    <w:p w14:paraId="3E6D166C" w14:textId="77777777" w:rsidR="00E24118" w:rsidRDefault="00E24118" w:rsidP="00A64EBE">
      <w:pPr>
        <w:ind w:right="-164"/>
        <w:jc w:val="both"/>
        <w:rPr>
          <w:lang w:val="et-EE"/>
        </w:rPr>
      </w:pPr>
    </w:p>
    <w:p w14:paraId="6F4A9EDB" w14:textId="5B3FB5C9" w:rsidR="00A64EBE" w:rsidRPr="006B52BB" w:rsidRDefault="00A64EBE" w:rsidP="00A64EBE">
      <w:pPr>
        <w:ind w:right="-164"/>
        <w:jc w:val="both"/>
        <w:rPr>
          <w:lang w:val="et-EE"/>
        </w:rPr>
      </w:pPr>
      <w:r w:rsidRPr="006B52BB">
        <w:rPr>
          <w:lang w:val="et-EE"/>
        </w:rPr>
        <w:t xml:space="preserve">Must-toonekurg on </w:t>
      </w:r>
      <w:r w:rsidRPr="006B52BB">
        <w:rPr>
          <w:b/>
          <w:bCs/>
          <w:lang w:val="et-EE"/>
        </w:rPr>
        <w:t>Eesti</w:t>
      </w:r>
      <w:r w:rsidRPr="006B52BB">
        <w:rPr>
          <w:lang w:val="et-EE"/>
        </w:rPr>
        <w:t xml:space="preserve"> aladel elanud tõenäoliselt atlantilise kliimaperioodi ajast saati (so 6000–9000 aastat), mil siia levisid laialehised metsad (Lõugas 2002; Kotkalubi 2009). Tänapäeval on must-toonekurg levinud loodusmaastikus hajusalt üle Eesti (joonis 7). Tihedamalt on asustatud suuremad metsamassiivid, milles leidub looduslikke vooluveekogusid (Sellis 2000), näiteks Alutaguse piirkond, vahe-Eesti metsased piirkonnad, mis olid selle liigi tugialad ka 50 aasta eest (</w:t>
      </w:r>
      <w:proofErr w:type="spellStart"/>
      <w:r w:rsidRPr="006B52BB">
        <w:rPr>
          <w:lang w:val="et-EE"/>
        </w:rPr>
        <w:t>Mank</w:t>
      </w:r>
      <w:proofErr w:type="spellEnd"/>
      <w:r w:rsidRPr="006B52BB">
        <w:rPr>
          <w:lang w:val="et-EE"/>
        </w:rPr>
        <w:t xml:space="preserve"> 1970), ja Saaremaa. Suuremad kultuurmaastiku alad on must-toonekure poolt asustamata (joonis 7).</w:t>
      </w:r>
    </w:p>
    <w:p w14:paraId="1CBD24BB" w14:textId="77777777" w:rsidR="00A64EBE" w:rsidRPr="006B52BB" w:rsidRDefault="00A64EBE" w:rsidP="00A64EBE">
      <w:pPr>
        <w:ind w:right="-164"/>
        <w:jc w:val="both"/>
        <w:rPr>
          <w:lang w:val="et-EE"/>
        </w:rPr>
      </w:pPr>
      <w:r w:rsidRPr="006B52BB">
        <w:rPr>
          <w:noProof/>
          <w:sz w:val="20"/>
          <w:lang w:val="et-EE" w:eastAsia="et-EE"/>
        </w:rPr>
        <w:lastRenderedPageBreak/>
        <w:drawing>
          <wp:inline distT="0" distB="0" distL="0" distR="0" wp14:anchorId="06DDF93B" wp14:editId="0CAEF725">
            <wp:extent cx="5796804" cy="3764344"/>
            <wp:effectExtent l="0" t="0" r="0" b="0"/>
            <wp:docPr id="17" name="image12.png"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A picture containing 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96804" cy="3764344"/>
                    </a:xfrm>
                    <a:prstGeom prst="rect">
                      <a:avLst/>
                    </a:prstGeom>
                  </pic:spPr>
                </pic:pic>
              </a:graphicData>
            </a:graphic>
          </wp:inline>
        </w:drawing>
      </w:r>
    </w:p>
    <w:p w14:paraId="1F36E670" w14:textId="77777777" w:rsidR="00A64EBE" w:rsidRPr="006B52BB" w:rsidRDefault="00A64EBE" w:rsidP="00A64EBE">
      <w:pPr>
        <w:ind w:right="-164"/>
        <w:jc w:val="both"/>
        <w:rPr>
          <w:lang w:val="et-EE"/>
        </w:rPr>
      </w:pPr>
      <w:r w:rsidRPr="006B52BB">
        <w:rPr>
          <w:b/>
          <w:lang w:val="et-EE"/>
        </w:rPr>
        <w:t xml:space="preserve">Joonis 7. </w:t>
      </w:r>
      <w:r w:rsidRPr="006B52BB">
        <w:rPr>
          <w:lang w:val="et-EE"/>
        </w:rPr>
        <w:t xml:space="preserve">Must-toonekure registris olevad elupaigad (punased, n=174) ning must-toonekure ja konnakotkaste seirealad (sinised) Eestis (EELIS, Keskkonnaagentuur, seisuga </w:t>
      </w:r>
      <w:commentRangeStart w:id="45"/>
      <w:r w:rsidRPr="006B52BB">
        <w:rPr>
          <w:lang w:val="et-EE"/>
        </w:rPr>
        <w:t>14.11.2022).</w:t>
      </w:r>
      <w:commentRangeEnd w:id="45"/>
      <w:r w:rsidR="0016096C">
        <w:rPr>
          <w:rStyle w:val="Kommentaariviide"/>
          <w:rFonts w:ascii="Cambria" w:hAnsi="Cambria"/>
          <w:szCs w:val="20"/>
          <w:lang w:val="x-none" w:eastAsia="x-none"/>
        </w:rPr>
        <w:commentReference w:id="45"/>
      </w:r>
    </w:p>
    <w:p w14:paraId="18331BA0" w14:textId="77777777" w:rsidR="00A64EBE" w:rsidRPr="006B52BB" w:rsidRDefault="00A64EBE" w:rsidP="00A64EBE">
      <w:pPr>
        <w:ind w:right="-164"/>
        <w:jc w:val="both"/>
        <w:rPr>
          <w:lang w:val="et-EE"/>
        </w:rPr>
      </w:pPr>
    </w:p>
    <w:p w14:paraId="49D4EA60" w14:textId="1DC40660" w:rsidR="00A64EBE" w:rsidRPr="006B52BB" w:rsidRDefault="00A64EBE" w:rsidP="00A64EBE">
      <w:pPr>
        <w:ind w:right="-164"/>
        <w:jc w:val="both"/>
        <w:rPr>
          <w:lang w:val="et-EE"/>
        </w:rPr>
      </w:pPr>
      <w:r w:rsidRPr="006B52BB">
        <w:rPr>
          <w:lang w:val="et-EE"/>
        </w:rPr>
        <w:t>Aastatel 2009–</w:t>
      </w:r>
      <w:r w:rsidR="004A1873" w:rsidRPr="006B52BB">
        <w:rPr>
          <w:lang w:val="et-EE"/>
        </w:rPr>
        <w:t>202</w:t>
      </w:r>
      <w:r w:rsidR="004A1873">
        <w:rPr>
          <w:lang w:val="et-EE"/>
        </w:rPr>
        <w:t>4</w:t>
      </w:r>
      <w:r w:rsidR="004A1873" w:rsidRPr="006B52BB">
        <w:rPr>
          <w:lang w:val="et-EE"/>
        </w:rPr>
        <w:t xml:space="preserve"> </w:t>
      </w:r>
      <w:r w:rsidRPr="006B52BB">
        <w:rPr>
          <w:lang w:val="et-EE"/>
        </w:rPr>
        <w:t xml:space="preserve">on Eestis must-toonekurgede käekäiku jälgitud spetsiaalsetel seirealadel üle Eesti (vt nt Nellis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2016; joonis 7) kogupindalaga 3981 km</w:t>
      </w:r>
      <w:r w:rsidRPr="00F0170F">
        <w:rPr>
          <w:vertAlign w:val="superscript"/>
          <w:lang w:val="et-EE"/>
        </w:rPr>
        <w:t>2</w:t>
      </w:r>
      <w:r w:rsidRPr="006B52BB">
        <w:rPr>
          <w:lang w:val="et-EE"/>
        </w:rPr>
        <w:t>. Eestis on viimasel poolsajandil koostatud kaks linnuatlast. Esimese linnuatlase välitööd toimusid ajavahemikul 1977–</w:t>
      </w:r>
      <w:r w:rsidRPr="00537967">
        <w:rPr>
          <w:lang w:val="et-EE"/>
        </w:rPr>
        <w:t>1982</w:t>
      </w:r>
      <w:r w:rsidR="00691012">
        <w:rPr>
          <w:lang w:val="et-EE"/>
        </w:rPr>
        <w:t>. a</w:t>
      </w:r>
      <w:r w:rsidRPr="00537967">
        <w:rPr>
          <w:lang w:val="et-EE"/>
        </w:rPr>
        <w:t xml:space="preserve"> (Renno</w:t>
      </w:r>
      <w:r w:rsidRPr="006B52BB">
        <w:rPr>
          <w:lang w:val="et-EE"/>
        </w:rPr>
        <w:t xml:space="preserve"> 1993), teise atlase andmed koguti aastatel 2003–2009 (EOÜ linnuatlas). Kahe linnuatlase tulemuste võrdlemisel võib must-toonekure puhul näha kahte suuremat muutust – 1) võrreldes 30 aasta taguse ajaga on must-toonekure leiuruutude arv Eestis vähenenud ligi kolm korda, ning 2) leiuruute on varasemaga võrreldes juurde tulnud vaid Saaremaale (joonis 8).</w:t>
      </w:r>
    </w:p>
    <w:p w14:paraId="08303DD2" w14:textId="77777777" w:rsidR="00A64EBE" w:rsidRPr="006B52BB" w:rsidRDefault="00A64EBE" w:rsidP="00A64EBE">
      <w:pPr>
        <w:ind w:right="-164"/>
        <w:jc w:val="both"/>
        <w:rPr>
          <w:lang w:val="et-EE"/>
        </w:rPr>
      </w:pPr>
    </w:p>
    <w:p w14:paraId="3DC045B4" w14:textId="77777777" w:rsidR="00A64EBE" w:rsidRPr="006B52BB" w:rsidRDefault="00A64EBE" w:rsidP="00A64EBE">
      <w:pPr>
        <w:ind w:right="-164"/>
        <w:jc w:val="both"/>
        <w:rPr>
          <w:lang w:val="et-EE"/>
        </w:rPr>
      </w:pPr>
    </w:p>
    <w:p w14:paraId="143EEEDF" w14:textId="77777777" w:rsidR="00A64EBE" w:rsidRPr="006B52BB" w:rsidRDefault="00A64EBE" w:rsidP="00A64EBE">
      <w:pPr>
        <w:ind w:right="-164"/>
        <w:jc w:val="both"/>
        <w:rPr>
          <w:lang w:val="et-EE"/>
        </w:rPr>
      </w:pPr>
      <w:r w:rsidRPr="006B52BB">
        <w:rPr>
          <w:noProof/>
          <w:sz w:val="20"/>
          <w:lang w:val="et-EE" w:eastAsia="et-EE"/>
        </w:rPr>
        <w:lastRenderedPageBreak/>
        <w:drawing>
          <wp:inline distT="0" distB="0" distL="0" distR="0" wp14:anchorId="2F4C0E73" wp14:editId="13D31A9C">
            <wp:extent cx="4140321" cy="3009900"/>
            <wp:effectExtent l="0" t="0" r="0" b="0"/>
            <wp:docPr id="19" name="image13.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descr="Map&#10;&#10;Description automatically generated"/>
                    <pic:cNvPicPr/>
                  </pic:nvPicPr>
                  <pic:blipFill>
                    <a:blip r:embed="rId30" cstate="print"/>
                    <a:stretch>
                      <a:fillRect/>
                    </a:stretch>
                  </pic:blipFill>
                  <pic:spPr>
                    <a:xfrm>
                      <a:off x="0" y="0"/>
                      <a:ext cx="4140321" cy="3009900"/>
                    </a:xfrm>
                    <a:prstGeom prst="rect">
                      <a:avLst/>
                    </a:prstGeom>
                  </pic:spPr>
                </pic:pic>
              </a:graphicData>
            </a:graphic>
          </wp:inline>
        </w:drawing>
      </w:r>
    </w:p>
    <w:p w14:paraId="4DF73845" w14:textId="77777777" w:rsidR="006C5845" w:rsidRDefault="006C5845" w:rsidP="00A64EBE">
      <w:pPr>
        <w:ind w:right="-164"/>
        <w:jc w:val="both"/>
        <w:rPr>
          <w:b/>
          <w:lang w:val="et-EE"/>
        </w:rPr>
      </w:pPr>
    </w:p>
    <w:p w14:paraId="4D5EAABE" w14:textId="45D6213C" w:rsidR="00A64EBE" w:rsidRDefault="006C5845" w:rsidP="00A64EBE">
      <w:pPr>
        <w:ind w:right="-164"/>
        <w:jc w:val="both"/>
        <w:rPr>
          <w:lang w:val="et-EE"/>
        </w:rPr>
      </w:pPr>
      <w:r w:rsidRPr="006B52BB">
        <w:rPr>
          <w:noProof/>
          <w:lang w:val="et-EE" w:eastAsia="et-EE"/>
        </w:rPr>
        <w:drawing>
          <wp:anchor distT="0" distB="0" distL="0" distR="0" simplePos="0" relativeHeight="251658245" behindDoc="1" locked="0" layoutInCell="1" allowOverlap="1" wp14:anchorId="21EF67A9" wp14:editId="5D8A619E">
            <wp:simplePos x="0" y="0"/>
            <wp:positionH relativeFrom="page">
              <wp:posOffset>3228535</wp:posOffset>
            </wp:positionH>
            <wp:positionV relativeFrom="paragraph">
              <wp:posOffset>181220</wp:posOffset>
            </wp:positionV>
            <wp:extent cx="95250" cy="112924"/>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1" cstate="print"/>
                    <a:stretch>
                      <a:fillRect/>
                    </a:stretch>
                  </pic:blipFill>
                  <pic:spPr>
                    <a:xfrm>
                      <a:off x="0" y="0"/>
                      <a:ext cx="95250" cy="112924"/>
                    </a:xfrm>
                    <a:prstGeom prst="rect">
                      <a:avLst/>
                    </a:prstGeom>
                  </pic:spPr>
                </pic:pic>
              </a:graphicData>
            </a:graphic>
          </wp:anchor>
        </w:drawing>
      </w:r>
      <w:r w:rsidR="00A64EBE" w:rsidRPr="006B52BB">
        <w:rPr>
          <w:noProof/>
          <w:lang w:val="et-EE" w:eastAsia="et-EE"/>
        </w:rPr>
        <w:drawing>
          <wp:anchor distT="0" distB="0" distL="0" distR="0" simplePos="0" relativeHeight="251658244" behindDoc="1" locked="0" layoutInCell="1" allowOverlap="1" wp14:anchorId="24B09B6E" wp14:editId="4E6A429D">
            <wp:simplePos x="0" y="0"/>
            <wp:positionH relativeFrom="page">
              <wp:posOffset>1461770</wp:posOffset>
            </wp:positionH>
            <wp:positionV relativeFrom="paragraph">
              <wp:posOffset>207791</wp:posOffset>
            </wp:positionV>
            <wp:extent cx="94297" cy="95250"/>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2" cstate="print"/>
                    <a:stretch>
                      <a:fillRect/>
                    </a:stretch>
                  </pic:blipFill>
                  <pic:spPr>
                    <a:xfrm>
                      <a:off x="0" y="0"/>
                      <a:ext cx="94297" cy="95250"/>
                    </a:xfrm>
                    <a:prstGeom prst="rect">
                      <a:avLst/>
                    </a:prstGeom>
                  </pic:spPr>
                </pic:pic>
              </a:graphicData>
            </a:graphic>
          </wp:anchor>
        </w:drawing>
      </w:r>
      <w:r w:rsidR="00A64EBE" w:rsidRPr="006B52BB">
        <w:rPr>
          <w:b/>
          <w:lang w:val="et-EE"/>
        </w:rPr>
        <w:t xml:space="preserve">Joonis 8. </w:t>
      </w:r>
      <w:r w:rsidR="00A64EBE" w:rsidRPr="006B52BB">
        <w:rPr>
          <w:lang w:val="et-EE"/>
        </w:rPr>
        <w:t>Must-toonekure esinemine 10X10 km suurustes UTM ruutudes kahel linnuatlase perioodil:</w:t>
      </w:r>
      <w:r w:rsidR="006B52BB">
        <w:rPr>
          <w:lang w:val="et-EE"/>
        </w:rPr>
        <w:t xml:space="preserve"> </w:t>
      </w:r>
      <w:r>
        <w:rPr>
          <w:lang w:val="et-EE"/>
        </w:rPr>
        <w:t xml:space="preserve">  </w:t>
      </w:r>
      <w:r w:rsidR="00A64EBE" w:rsidRPr="006B52BB">
        <w:rPr>
          <w:lang w:val="et-EE"/>
        </w:rPr>
        <w:t>1977−1982</w:t>
      </w:r>
      <w:r w:rsidR="00691012">
        <w:rPr>
          <w:lang w:val="et-EE"/>
        </w:rPr>
        <w:t>. a</w:t>
      </w:r>
      <w:r w:rsidR="00A64EBE" w:rsidRPr="006B52BB">
        <w:rPr>
          <w:lang w:val="et-EE"/>
        </w:rPr>
        <w:t xml:space="preserve"> (n=256 ruutu),</w:t>
      </w:r>
      <w:r w:rsidR="006B52BB">
        <w:rPr>
          <w:lang w:val="et-EE"/>
        </w:rPr>
        <w:t xml:space="preserve"> </w:t>
      </w:r>
      <w:r>
        <w:rPr>
          <w:lang w:val="et-EE"/>
        </w:rPr>
        <w:t xml:space="preserve">   </w:t>
      </w:r>
      <w:r w:rsidR="00A64EBE" w:rsidRPr="006B52BB">
        <w:rPr>
          <w:lang w:val="et-EE"/>
        </w:rPr>
        <w:t>2003−2009</w:t>
      </w:r>
      <w:r w:rsidR="00876C05">
        <w:rPr>
          <w:lang w:val="et-EE"/>
        </w:rPr>
        <w:t>. a</w:t>
      </w:r>
      <w:r w:rsidR="00A64EBE" w:rsidRPr="006B52BB">
        <w:rPr>
          <w:lang w:val="et-EE"/>
        </w:rPr>
        <w:t xml:space="preserve"> (n=92; EOÜ linnuatlas, 2018).</w:t>
      </w:r>
    </w:p>
    <w:p w14:paraId="1D61507A" w14:textId="77777777" w:rsidR="00E7003D" w:rsidRPr="006B52BB" w:rsidRDefault="00E7003D" w:rsidP="00A64EBE">
      <w:pPr>
        <w:ind w:right="-164"/>
        <w:jc w:val="both"/>
        <w:rPr>
          <w:lang w:val="et-EE"/>
        </w:rPr>
      </w:pPr>
    </w:p>
    <w:p w14:paraId="43C90AAC" w14:textId="2FE9B687" w:rsidR="00A64EBE" w:rsidRDefault="00A64EBE" w:rsidP="00A64EBE">
      <w:pPr>
        <w:ind w:right="-164"/>
        <w:jc w:val="both"/>
        <w:rPr>
          <w:lang w:val="et-EE"/>
        </w:rPr>
      </w:pPr>
      <w:r w:rsidRPr="006B52BB">
        <w:rPr>
          <w:lang w:val="et-EE"/>
        </w:rPr>
        <w:t>Must-toonekure arvukus on alates 1990ndate algusest vähenenud kogu Baltikumis (</w:t>
      </w:r>
      <w:proofErr w:type="spellStart"/>
      <w:r w:rsidRPr="006B52BB">
        <w:rPr>
          <w:lang w:val="et-EE"/>
        </w:rPr>
        <w:t>BirdLife</w:t>
      </w:r>
      <w:proofErr w:type="spellEnd"/>
      <w:r w:rsidRPr="006B52BB">
        <w:rPr>
          <w:lang w:val="et-EE"/>
        </w:rPr>
        <w:t xml:space="preserve"> International 2004, 2015; </w:t>
      </w:r>
      <w:proofErr w:type="spellStart"/>
      <w:r w:rsidRPr="006B52BB">
        <w:rPr>
          <w:lang w:val="et-EE"/>
        </w:rPr>
        <w:t>Strazds</w:t>
      </w:r>
      <w:proofErr w:type="spellEnd"/>
      <w:r w:rsidRPr="006B52BB">
        <w:rPr>
          <w:lang w:val="et-EE"/>
        </w:rPr>
        <w:t xml:space="preserve"> 2011). Eesti, mis on Balti riikidest põhjapoolseim, asub must- toonekure levila põhjapiiril. See tähendab siinsele </w:t>
      </w:r>
      <w:r w:rsidRPr="00027CB2">
        <w:rPr>
          <w:lang w:val="et-EE"/>
        </w:rPr>
        <w:t xml:space="preserve">asurkonnale Kesk- või Lõuna-Euroopas pesitsevate lindudega võrreldes raskemaid olusid (mitu tuhat kilomeetrit pikem rändetee, ebasobivam kliima, lühem pesitsemiseks sobiv periood jms), mistõttu on areaali servaala asurkond keskkonnamuutuste suurema mõju tõttu </w:t>
      </w:r>
      <w:proofErr w:type="spellStart"/>
      <w:r w:rsidRPr="00027CB2">
        <w:rPr>
          <w:lang w:val="et-EE"/>
        </w:rPr>
        <w:t>fluktueeruvam</w:t>
      </w:r>
      <w:proofErr w:type="spellEnd"/>
      <w:r w:rsidRPr="00027CB2">
        <w:rPr>
          <w:lang w:val="et-EE"/>
        </w:rPr>
        <w:t xml:space="preserve">, kui areaali keskosas ja võib kergemini hävida (Williams </w:t>
      </w:r>
      <w:r w:rsidRPr="00027CB2">
        <w:rPr>
          <w:i/>
          <w:lang w:val="et-EE"/>
        </w:rPr>
        <w:t xml:space="preserve">et </w:t>
      </w:r>
      <w:proofErr w:type="spellStart"/>
      <w:r w:rsidRPr="00027CB2">
        <w:rPr>
          <w:i/>
          <w:lang w:val="et-EE"/>
        </w:rPr>
        <w:t>al</w:t>
      </w:r>
      <w:proofErr w:type="spellEnd"/>
      <w:r w:rsidRPr="00027CB2">
        <w:rPr>
          <w:i/>
          <w:lang w:val="et-EE"/>
        </w:rPr>
        <w:t xml:space="preserve">. </w:t>
      </w:r>
      <w:r w:rsidRPr="00027CB2">
        <w:rPr>
          <w:lang w:val="et-EE"/>
        </w:rPr>
        <w:t>2003). Eestis on linnud jäänud alles pigem Lääne- ja Lõuna-Eesti sobivamatesse piirkondadesse ning suurem taandumine on aset leidnud Põhja- ja Ida-Eestis (joonis 8). Kuid kindlasti mõjutavad liigi levikut (peale vähenenud arvukuse) ka muud faktorid, näiteks Eesti iseseisvumise järel kordades intensiivsemaks muutunud metsade majandamine, vooluveekogude paisutamine, kuivendamine jms, mille mõju must-toonekure levikule ja arvukusele kirjeldatakse allpool erinevates peatükkides.</w:t>
      </w:r>
    </w:p>
    <w:p w14:paraId="5F2CE4EE" w14:textId="77777777" w:rsidR="00414583" w:rsidRDefault="00414583" w:rsidP="00A64EBE">
      <w:pPr>
        <w:ind w:right="-164"/>
        <w:jc w:val="both"/>
        <w:rPr>
          <w:lang w:val="et-EE"/>
        </w:rPr>
      </w:pPr>
    </w:p>
    <w:p w14:paraId="12AB458C" w14:textId="6838FFF9" w:rsidR="00A64EBE" w:rsidRPr="006B52BB" w:rsidRDefault="00A64EBE" w:rsidP="00A64EBE">
      <w:pPr>
        <w:ind w:right="-164"/>
        <w:jc w:val="both"/>
        <w:rPr>
          <w:lang w:val="et-EE"/>
        </w:rPr>
      </w:pPr>
      <w:r w:rsidRPr="006B52BB">
        <w:rPr>
          <w:lang w:val="et-EE"/>
        </w:rPr>
        <w:t>Renno (1993) koostatud esimeses linnuatlases on välja toodud must-toonekure leiuruutude arv viitega, et arvukus on üldiselt sel sajandil vähenenud. Kuid atlases esitatud leiuruutude arvu (n=256) on mitmetes hilisemates töödes (nt Sellis 2000, Kotkaklubi 2009) kasutatud kui must- toonekure populatsiooni arvukushinnangut selle perioodi kohta (ligi 250 paari), kuigi atlas arvukushinnangut tegelikult ei anna. Esimesel atlaseperioodil registreeriti must-toonekure kindel pesitsemine 99 ruudus ja tõenäoline pesitsemine veel 68s ruudus (Renno 1993). Teisel atlaseperioodil pesitses must-toonekurg kindlalt 41 ruudus, tõenäoliselt veel 15 ruudus (EOÜ linnuatlas, Sellis 2018), mida on va</w:t>
      </w:r>
      <w:r w:rsidR="006B52BB" w:rsidRPr="006B52BB">
        <w:rPr>
          <w:lang w:val="et-EE"/>
        </w:rPr>
        <w:t>st</w:t>
      </w:r>
      <w:r w:rsidRPr="006B52BB">
        <w:rPr>
          <w:lang w:val="et-EE"/>
        </w:rPr>
        <w:t>avalt 59% (kindel pesitsemine) ja 78% (võimalik pesitsemine) vähem, kui esimeses atlases. Kui aluseks võtta viimane arvukushinnang ja viimase atlase tulemused (55 UTM ruutu ja 60–90 paari), siis võis must-toonekure arvukus 1980. aastate alguses (140 UTM ruutu) tänase asustustihedusega arvestades olla 150–230 paari. Praegu, madala arvukuse juures, pesitseb eriti sobivates UTM ruutudes 2–3 paari must-toonekurgi, kuid suurema arvukuse juures võis asustustihedus olla suurem ning liik oli palju laiemalt levinud kui praeg</w:t>
      </w:r>
      <w:r w:rsidRPr="006C5845">
        <w:rPr>
          <w:lang w:val="et-EE"/>
        </w:rPr>
        <w:t xml:space="preserve">u (joonis 8), mistõttu </w:t>
      </w:r>
      <w:r w:rsidRPr="006C5845">
        <w:rPr>
          <w:lang w:val="et-EE"/>
        </w:rPr>
        <w:lastRenderedPageBreak/>
        <w:t xml:space="preserve">on tõenäoline, et must-toonekure arvukus võis eelmisel atlaseperioodil </w:t>
      </w:r>
      <w:r w:rsidR="006C5845" w:rsidRPr="00231E16">
        <w:rPr>
          <w:lang w:val="et-EE"/>
        </w:rPr>
        <w:t xml:space="preserve">(1977-1982) </w:t>
      </w:r>
      <w:r w:rsidRPr="006C5845">
        <w:rPr>
          <w:lang w:val="et-EE"/>
        </w:rPr>
        <w:t>Eestis siiski olla 250 paari või rohkem.</w:t>
      </w:r>
    </w:p>
    <w:p w14:paraId="4F97D643" w14:textId="77777777" w:rsidR="00A64EBE" w:rsidRPr="006B52BB" w:rsidRDefault="00A64EBE" w:rsidP="00A64EBE">
      <w:pPr>
        <w:ind w:right="-164"/>
        <w:jc w:val="both"/>
        <w:rPr>
          <w:lang w:val="et-EE"/>
        </w:rPr>
      </w:pPr>
    </w:p>
    <w:p w14:paraId="0F03B058" w14:textId="601565E6" w:rsidR="00A64EBE" w:rsidRDefault="00A64EBE" w:rsidP="00A64EBE">
      <w:pPr>
        <w:ind w:right="-164"/>
        <w:jc w:val="both"/>
        <w:rPr>
          <w:lang w:val="et-EE"/>
        </w:rPr>
      </w:pPr>
      <w:r w:rsidRPr="006B52BB">
        <w:rPr>
          <w:lang w:val="et-EE"/>
        </w:rPr>
        <w:t xml:space="preserve">Tabelis 1 on toodud hinnangud Eesti must-toonekure populatsiooni suuruse kohta viimasel poolsajandil (neist varasemad hinnangud ei käsitle Eesti ala tervikuna). Erinevatel ajaperioodidel on hinnangud antud erineva kvaliteediga teadmiste alusel, mistõttu on teatav varieeruvus </w:t>
      </w:r>
      <w:r w:rsidRPr="0050423D">
        <w:rPr>
          <w:lang w:val="et-EE"/>
        </w:rPr>
        <w:t xml:space="preserve">hinnangutes ootuspärane. Aastatel 1960–1982 antud hinnangute puhul on vähetõenäoline, et pikaealise liigi (must-toonekure ühe põlvkonna elueaks loetakse </w:t>
      </w:r>
      <w:r w:rsidR="0050423D" w:rsidRPr="0050423D">
        <w:rPr>
          <w:lang w:val="et-EE"/>
        </w:rPr>
        <w:t xml:space="preserve">9,7 </w:t>
      </w:r>
      <w:r w:rsidRPr="0050423D">
        <w:rPr>
          <w:lang w:val="et-EE"/>
        </w:rPr>
        <w:t xml:space="preserve">aastat; </w:t>
      </w:r>
      <w:proofErr w:type="spellStart"/>
      <w:r w:rsidR="0050423D" w:rsidRPr="0050423D">
        <w:rPr>
          <w:lang w:val="et-EE"/>
        </w:rPr>
        <w:t>Bird</w:t>
      </w:r>
      <w:proofErr w:type="spellEnd"/>
      <w:r w:rsidR="0050423D" w:rsidRPr="0050423D">
        <w:rPr>
          <w:lang w:val="et-EE"/>
        </w:rPr>
        <w:t xml:space="preserve"> et </w:t>
      </w:r>
      <w:proofErr w:type="spellStart"/>
      <w:r w:rsidR="0050423D" w:rsidRPr="0050423D">
        <w:rPr>
          <w:lang w:val="et-EE"/>
        </w:rPr>
        <w:t>al</w:t>
      </w:r>
      <w:proofErr w:type="spellEnd"/>
      <w:r w:rsidR="0050423D" w:rsidRPr="0050423D">
        <w:rPr>
          <w:lang w:val="et-EE"/>
        </w:rPr>
        <w:t>, 2020</w:t>
      </w:r>
      <w:r w:rsidRPr="0050423D">
        <w:rPr>
          <w:lang w:val="et-EE"/>
        </w:rPr>
        <w:t>)</w:t>
      </w:r>
      <w:r w:rsidRPr="006B52BB">
        <w:rPr>
          <w:lang w:val="et-EE"/>
        </w:rPr>
        <w:t xml:space="preserve"> arvukus vähenes 10 aastaga (1960ndad) ligi kaks korda ja kasvas järgneval aastakümnel jällegi kaks korda (1970ndad; tabel 1). Suure tõenäosusega on must-toonekure arvukus 1960ndatel ja 1970ndatel olnud pigem stabiilne või kasvav, sest 1980ndate alguses hinnati arvukuseks juba ligi 250 paari (tabel 1). Lätis saavutas arvukus maksimumi 1990ndate alguses ja pööras sealt edasi kiirele langusele (</w:t>
      </w:r>
      <w:proofErr w:type="spellStart"/>
      <w:r w:rsidRPr="006B52BB">
        <w:rPr>
          <w:lang w:val="et-EE"/>
        </w:rPr>
        <w:t>Strazds</w:t>
      </w:r>
      <w:proofErr w:type="spellEnd"/>
      <w:r w:rsidRPr="006B52BB">
        <w:rPr>
          <w:lang w:val="et-EE"/>
        </w:rPr>
        <w:t xml:space="preserve"> 2011), kuid Eestis hinnati sel ajal arvukust juba väiksemaks kui 1980ndatel (</w:t>
      </w:r>
      <w:proofErr w:type="spellStart"/>
      <w:r w:rsidRPr="006B52BB">
        <w:rPr>
          <w:lang w:val="et-EE"/>
        </w:rPr>
        <w:t>Leibak</w:t>
      </w:r>
      <w:proofErr w:type="spellEnd"/>
      <w:r w:rsidRPr="006B52BB">
        <w:rPr>
          <w:lang w:val="et-EE"/>
        </w:rPr>
        <w:t xml:space="preserve"> 1994; tabel 1).</w:t>
      </w:r>
      <w:r w:rsidR="00115457" w:rsidRPr="00115457">
        <w:rPr>
          <w:lang w:val="et-EE"/>
        </w:rPr>
        <w:t xml:space="preserve"> </w:t>
      </w:r>
      <w:r w:rsidR="00115457">
        <w:rPr>
          <w:lang w:val="et-EE"/>
        </w:rPr>
        <w:t>Hetkel pesitseb Eestis 30-40 paari must-toonekurgi (Kotkaklubi avaldamata andmed).</w:t>
      </w:r>
    </w:p>
    <w:p w14:paraId="3E194839" w14:textId="77777777" w:rsidR="00E7003D" w:rsidRPr="006B52BB" w:rsidRDefault="00E7003D" w:rsidP="00A64EBE">
      <w:pPr>
        <w:ind w:right="-164"/>
        <w:jc w:val="both"/>
        <w:rPr>
          <w:lang w:val="et-EE"/>
        </w:rPr>
      </w:pPr>
    </w:p>
    <w:p w14:paraId="1B90D7F1" w14:textId="78F87DB0" w:rsidR="00A64EBE" w:rsidRPr="006B52BB" w:rsidRDefault="00A64EBE" w:rsidP="00A64EBE">
      <w:pPr>
        <w:ind w:right="-164"/>
        <w:jc w:val="both"/>
        <w:rPr>
          <w:lang w:val="et-EE"/>
        </w:rPr>
      </w:pPr>
      <w:r w:rsidRPr="006B52BB">
        <w:rPr>
          <w:lang w:val="et-EE"/>
        </w:rPr>
        <w:t>Tabel 1. Must-toonekure asurkonna suuruse hinnangud Eestis aastatel 1960–20</w:t>
      </w:r>
      <w:r w:rsidR="00115457">
        <w:rPr>
          <w:lang w:val="et-EE"/>
        </w:rPr>
        <w:t>24</w:t>
      </w:r>
      <w:r w:rsidRPr="006B52BB">
        <w:rPr>
          <w:lang w:val="et-EE"/>
        </w:rPr>
        <w:t>.</w:t>
      </w:r>
    </w:p>
    <w:tbl>
      <w:tblPr>
        <w:tblStyle w:val="Kontuurtabel"/>
        <w:tblW w:w="9498" w:type="dxa"/>
        <w:tblLook w:val="04A0" w:firstRow="1" w:lastRow="0" w:firstColumn="1" w:lastColumn="0" w:noHBand="0" w:noVBand="1"/>
      </w:tblPr>
      <w:tblGrid>
        <w:gridCol w:w="3084"/>
        <w:gridCol w:w="3076"/>
        <w:gridCol w:w="3338"/>
      </w:tblGrid>
      <w:tr w:rsidR="00A64EBE" w:rsidRPr="006B52BB" w14:paraId="60BE3B24" w14:textId="77777777" w:rsidTr="00C27FB7">
        <w:tc>
          <w:tcPr>
            <w:tcW w:w="3084" w:type="dxa"/>
            <w:tcBorders>
              <w:top w:val="single" w:sz="4" w:space="0" w:color="auto"/>
              <w:left w:val="nil"/>
              <w:bottom w:val="single" w:sz="4" w:space="0" w:color="auto"/>
              <w:right w:val="nil"/>
            </w:tcBorders>
          </w:tcPr>
          <w:p w14:paraId="1EB90654" w14:textId="77777777" w:rsidR="00A64EBE" w:rsidRPr="006B52BB" w:rsidRDefault="00A64EBE" w:rsidP="007C02AB">
            <w:pPr>
              <w:ind w:right="-164"/>
              <w:jc w:val="both"/>
              <w:rPr>
                <w:rFonts w:cs="Times New Roman"/>
                <w:lang w:val="et-EE"/>
              </w:rPr>
            </w:pPr>
            <w:r w:rsidRPr="006B52BB">
              <w:rPr>
                <w:rFonts w:cs="Times New Roman"/>
                <w:lang w:val="et-EE"/>
              </w:rPr>
              <w:t>Pesitsevate paaride arv</w:t>
            </w:r>
          </w:p>
          <w:p w14:paraId="3B348CD2" w14:textId="77777777" w:rsidR="00A64EBE" w:rsidRPr="006B52BB" w:rsidRDefault="00A64EBE" w:rsidP="007C02AB">
            <w:pPr>
              <w:ind w:right="-164"/>
              <w:jc w:val="both"/>
              <w:rPr>
                <w:rFonts w:cs="Times New Roman"/>
                <w:i/>
                <w:iCs/>
                <w:lang w:val="et-EE"/>
              </w:rPr>
            </w:pPr>
            <w:r w:rsidRPr="006B52BB">
              <w:rPr>
                <w:rFonts w:cs="Times New Roman"/>
                <w:i/>
                <w:iCs/>
                <w:lang w:val="et-EE"/>
              </w:rPr>
              <w:t xml:space="preserve">No. of </w:t>
            </w:r>
            <w:proofErr w:type="spellStart"/>
            <w:r w:rsidRPr="006B52BB">
              <w:rPr>
                <w:rFonts w:cs="Times New Roman"/>
                <w:i/>
                <w:iCs/>
                <w:lang w:val="et-EE"/>
              </w:rPr>
              <w:t>breeding</w:t>
            </w:r>
            <w:proofErr w:type="spellEnd"/>
            <w:r w:rsidRPr="006B52BB">
              <w:rPr>
                <w:rFonts w:cs="Times New Roman"/>
                <w:i/>
                <w:iCs/>
                <w:lang w:val="et-EE"/>
              </w:rPr>
              <w:t xml:space="preserve"> </w:t>
            </w:r>
            <w:proofErr w:type="spellStart"/>
            <w:r w:rsidRPr="006B52BB">
              <w:rPr>
                <w:rFonts w:cs="Times New Roman"/>
                <w:i/>
                <w:iCs/>
                <w:lang w:val="et-EE"/>
              </w:rPr>
              <w:t>pairs</w:t>
            </w:r>
            <w:proofErr w:type="spellEnd"/>
          </w:p>
        </w:tc>
        <w:tc>
          <w:tcPr>
            <w:tcW w:w="3076" w:type="dxa"/>
            <w:tcBorders>
              <w:top w:val="single" w:sz="4" w:space="0" w:color="auto"/>
              <w:left w:val="nil"/>
              <w:bottom w:val="single" w:sz="4" w:space="0" w:color="auto"/>
              <w:right w:val="nil"/>
            </w:tcBorders>
          </w:tcPr>
          <w:p w14:paraId="6A0B38FE" w14:textId="77777777" w:rsidR="00A64EBE" w:rsidRPr="006B52BB" w:rsidRDefault="00A64EBE" w:rsidP="007C02AB">
            <w:pPr>
              <w:ind w:right="-164"/>
              <w:jc w:val="both"/>
              <w:rPr>
                <w:rFonts w:cs="Times New Roman"/>
                <w:lang w:val="et-EE"/>
              </w:rPr>
            </w:pPr>
            <w:r w:rsidRPr="006B52BB">
              <w:rPr>
                <w:rFonts w:cs="Times New Roman"/>
                <w:lang w:val="et-EE"/>
              </w:rPr>
              <w:t>Aeg</w:t>
            </w:r>
          </w:p>
          <w:p w14:paraId="4B9646E8" w14:textId="77777777" w:rsidR="00A64EBE" w:rsidRPr="006B52BB" w:rsidRDefault="00A64EBE" w:rsidP="007C02AB">
            <w:pPr>
              <w:ind w:right="-164"/>
              <w:jc w:val="both"/>
              <w:rPr>
                <w:rFonts w:cs="Times New Roman"/>
                <w:i/>
                <w:iCs/>
                <w:lang w:val="et-EE"/>
              </w:rPr>
            </w:pPr>
            <w:r w:rsidRPr="006B52BB">
              <w:rPr>
                <w:rFonts w:cs="Times New Roman"/>
                <w:i/>
                <w:iCs/>
                <w:lang w:val="et-EE"/>
              </w:rPr>
              <w:t>Time</w:t>
            </w:r>
          </w:p>
        </w:tc>
        <w:tc>
          <w:tcPr>
            <w:tcW w:w="3338" w:type="dxa"/>
            <w:tcBorders>
              <w:top w:val="single" w:sz="4" w:space="0" w:color="auto"/>
              <w:left w:val="nil"/>
              <w:bottom w:val="single" w:sz="4" w:space="0" w:color="auto"/>
              <w:right w:val="nil"/>
            </w:tcBorders>
          </w:tcPr>
          <w:p w14:paraId="5F2B1BEE" w14:textId="77777777" w:rsidR="00A64EBE" w:rsidRPr="006B52BB" w:rsidRDefault="00A64EBE" w:rsidP="007C02AB">
            <w:pPr>
              <w:ind w:right="-164"/>
              <w:jc w:val="both"/>
              <w:rPr>
                <w:rFonts w:cs="Times New Roman"/>
                <w:lang w:val="et-EE"/>
              </w:rPr>
            </w:pPr>
            <w:r w:rsidRPr="006B52BB">
              <w:rPr>
                <w:rFonts w:cs="Times New Roman"/>
                <w:lang w:val="et-EE"/>
              </w:rPr>
              <w:t>Allikas</w:t>
            </w:r>
          </w:p>
          <w:p w14:paraId="13DB57A6" w14:textId="77777777" w:rsidR="00A64EBE" w:rsidRPr="006B52BB" w:rsidRDefault="00A64EBE" w:rsidP="007C02AB">
            <w:pPr>
              <w:ind w:right="-164"/>
              <w:jc w:val="both"/>
              <w:rPr>
                <w:rFonts w:cs="Times New Roman"/>
                <w:i/>
                <w:iCs/>
                <w:lang w:val="et-EE"/>
              </w:rPr>
            </w:pPr>
            <w:proofErr w:type="spellStart"/>
            <w:r w:rsidRPr="006B52BB">
              <w:rPr>
                <w:rFonts w:cs="Times New Roman"/>
                <w:i/>
                <w:iCs/>
                <w:lang w:val="et-EE"/>
              </w:rPr>
              <w:t>Reference</w:t>
            </w:r>
            <w:proofErr w:type="spellEnd"/>
          </w:p>
        </w:tc>
      </w:tr>
      <w:tr w:rsidR="00A64EBE" w:rsidRPr="006B52BB" w14:paraId="631B879A" w14:textId="77777777" w:rsidTr="00C27FB7">
        <w:tc>
          <w:tcPr>
            <w:tcW w:w="3084" w:type="dxa"/>
            <w:tcBorders>
              <w:top w:val="single" w:sz="4" w:space="0" w:color="auto"/>
              <w:left w:val="nil"/>
              <w:bottom w:val="nil"/>
              <w:right w:val="nil"/>
            </w:tcBorders>
          </w:tcPr>
          <w:p w14:paraId="7CEFCAFC" w14:textId="77777777" w:rsidR="00A64EBE" w:rsidRPr="006B52BB" w:rsidRDefault="00A64EBE" w:rsidP="007C02AB">
            <w:pPr>
              <w:ind w:right="-164"/>
              <w:jc w:val="both"/>
              <w:rPr>
                <w:rFonts w:cs="Times New Roman"/>
                <w:lang w:val="et-EE"/>
              </w:rPr>
            </w:pPr>
            <w:r w:rsidRPr="006B52BB">
              <w:rPr>
                <w:rFonts w:cs="Times New Roman"/>
                <w:lang w:val="et-EE"/>
              </w:rPr>
              <w:t>150</w:t>
            </w:r>
          </w:p>
        </w:tc>
        <w:tc>
          <w:tcPr>
            <w:tcW w:w="3076" w:type="dxa"/>
            <w:tcBorders>
              <w:top w:val="single" w:sz="4" w:space="0" w:color="auto"/>
              <w:left w:val="nil"/>
              <w:bottom w:val="nil"/>
              <w:right w:val="nil"/>
            </w:tcBorders>
          </w:tcPr>
          <w:p w14:paraId="164B2FDE" w14:textId="77777777" w:rsidR="00A64EBE" w:rsidRPr="006B52BB" w:rsidRDefault="00A64EBE" w:rsidP="007C02AB">
            <w:pPr>
              <w:ind w:right="-164"/>
              <w:jc w:val="both"/>
              <w:rPr>
                <w:rFonts w:cs="Times New Roman"/>
                <w:lang w:val="et-EE"/>
              </w:rPr>
            </w:pPr>
            <w:r w:rsidRPr="006B52BB">
              <w:rPr>
                <w:rFonts w:cs="Times New Roman"/>
                <w:lang w:val="et-EE"/>
              </w:rPr>
              <w:t>1960</w:t>
            </w:r>
          </w:p>
        </w:tc>
        <w:tc>
          <w:tcPr>
            <w:tcW w:w="3338" w:type="dxa"/>
            <w:tcBorders>
              <w:top w:val="single" w:sz="4" w:space="0" w:color="auto"/>
              <w:left w:val="nil"/>
              <w:bottom w:val="nil"/>
              <w:right w:val="nil"/>
            </w:tcBorders>
          </w:tcPr>
          <w:p w14:paraId="5D78171C" w14:textId="77777777" w:rsidR="00A64EBE" w:rsidRPr="006B52BB" w:rsidRDefault="00A64EBE" w:rsidP="007C02AB">
            <w:pPr>
              <w:ind w:right="-164"/>
              <w:jc w:val="both"/>
              <w:rPr>
                <w:rFonts w:cs="Times New Roman"/>
                <w:lang w:val="et-EE"/>
              </w:rPr>
            </w:pPr>
            <w:proofErr w:type="spellStart"/>
            <w:r w:rsidRPr="006B52BB">
              <w:rPr>
                <w:rFonts w:cs="Times New Roman"/>
                <w:lang w:val="et-EE"/>
              </w:rPr>
              <w:t>Mank</w:t>
            </w:r>
            <w:proofErr w:type="spellEnd"/>
            <w:r w:rsidRPr="006B52BB">
              <w:rPr>
                <w:rFonts w:cs="Times New Roman"/>
                <w:lang w:val="et-EE"/>
              </w:rPr>
              <w:t xml:space="preserve"> 1970</w:t>
            </w:r>
          </w:p>
        </w:tc>
      </w:tr>
      <w:tr w:rsidR="00A64EBE" w:rsidRPr="006B52BB" w14:paraId="7D5392A8" w14:textId="77777777" w:rsidTr="00C27FB7">
        <w:tc>
          <w:tcPr>
            <w:tcW w:w="3084" w:type="dxa"/>
            <w:tcBorders>
              <w:top w:val="nil"/>
              <w:left w:val="nil"/>
              <w:bottom w:val="nil"/>
              <w:right w:val="nil"/>
            </w:tcBorders>
          </w:tcPr>
          <w:p w14:paraId="322E1782" w14:textId="77777777" w:rsidR="00A64EBE" w:rsidRPr="006B52BB" w:rsidRDefault="00A64EBE" w:rsidP="007C02AB">
            <w:pPr>
              <w:ind w:right="-164"/>
              <w:jc w:val="both"/>
              <w:rPr>
                <w:rFonts w:cs="Times New Roman"/>
                <w:lang w:val="et-EE"/>
              </w:rPr>
            </w:pPr>
            <w:r w:rsidRPr="006B52BB">
              <w:rPr>
                <w:rFonts w:cs="Times New Roman"/>
                <w:lang w:val="et-EE"/>
              </w:rPr>
              <w:t>80</w:t>
            </w:r>
          </w:p>
        </w:tc>
        <w:tc>
          <w:tcPr>
            <w:tcW w:w="3076" w:type="dxa"/>
            <w:tcBorders>
              <w:top w:val="nil"/>
              <w:left w:val="nil"/>
              <w:bottom w:val="nil"/>
              <w:right w:val="nil"/>
            </w:tcBorders>
          </w:tcPr>
          <w:p w14:paraId="2D4893AB" w14:textId="77777777" w:rsidR="00A64EBE" w:rsidRPr="006B52BB" w:rsidRDefault="00A64EBE" w:rsidP="007C02AB">
            <w:pPr>
              <w:ind w:right="-164"/>
              <w:jc w:val="both"/>
              <w:rPr>
                <w:rFonts w:cs="Times New Roman"/>
                <w:lang w:val="et-EE"/>
              </w:rPr>
            </w:pPr>
            <w:r w:rsidRPr="006B52BB">
              <w:rPr>
                <w:rFonts w:cs="Times New Roman"/>
                <w:lang w:val="et-EE"/>
              </w:rPr>
              <w:t>1970</w:t>
            </w:r>
          </w:p>
        </w:tc>
        <w:tc>
          <w:tcPr>
            <w:tcW w:w="3338" w:type="dxa"/>
            <w:tcBorders>
              <w:top w:val="nil"/>
              <w:left w:val="nil"/>
              <w:bottom w:val="nil"/>
              <w:right w:val="nil"/>
            </w:tcBorders>
          </w:tcPr>
          <w:p w14:paraId="5455DEDC" w14:textId="77777777" w:rsidR="00A64EBE" w:rsidRPr="006B52BB" w:rsidRDefault="00A64EBE" w:rsidP="007C02AB">
            <w:pPr>
              <w:ind w:right="-164"/>
              <w:jc w:val="both"/>
              <w:rPr>
                <w:rFonts w:cs="Times New Roman"/>
                <w:lang w:val="et-EE"/>
              </w:rPr>
            </w:pPr>
            <w:r w:rsidRPr="006B52BB">
              <w:rPr>
                <w:rFonts w:cs="Times New Roman"/>
                <w:lang w:val="et-EE"/>
              </w:rPr>
              <w:t>Jüssi &amp; Randla 1970</w:t>
            </w:r>
          </w:p>
        </w:tc>
      </w:tr>
      <w:tr w:rsidR="00A64EBE" w:rsidRPr="006B52BB" w14:paraId="625CF941" w14:textId="77777777" w:rsidTr="00C27FB7">
        <w:tc>
          <w:tcPr>
            <w:tcW w:w="3084" w:type="dxa"/>
            <w:tcBorders>
              <w:top w:val="nil"/>
              <w:left w:val="nil"/>
              <w:bottom w:val="nil"/>
              <w:right w:val="nil"/>
            </w:tcBorders>
          </w:tcPr>
          <w:p w14:paraId="0A2E3716" w14:textId="77777777" w:rsidR="00A64EBE" w:rsidRPr="006B52BB" w:rsidRDefault="00A64EBE" w:rsidP="007C02AB">
            <w:pPr>
              <w:ind w:right="-164"/>
              <w:jc w:val="both"/>
              <w:rPr>
                <w:rFonts w:cs="Times New Roman"/>
                <w:lang w:val="et-EE"/>
              </w:rPr>
            </w:pPr>
            <w:r w:rsidRPr="006B52BB">
              <w:rPr>
                <w:rFonts w:cs="Times New Roman"/>
                <w:lang w:val="et-EE"/>
              </w:rPr>
              <w:t>Ligi 250</w:t>
            </w:r>
          </w:p>
        </w:tc>
        <w:tc>
          <w:tcPr>
            <w:tcW w:w="3076" w:type="dxa"/>
            <w:tcBorders>
              <w:top w:val="nil"/>
              <w:left w:val="nil"/>
              <w:bottom w:val="nil"/>
              <w:right w:val="nil"/>
            </w:tcBorders>
          </w:tcPr>
          <w:p w14:paraId="2A040ACE" w14:textId="77777777" w:rsidR="00A64EBE" w:rsidRPr="006B52BB" w:rsidRDefault="00A64EBE" w:rsidP="007C02AB">
            <w:pPr>
              <w:ind w:right="-164"/>
              <w:jc w:val="both"/>
              <w:rPr>
                <w:rFonts w:cs="Times New Roman"/>
                <w:lang w:val="et-EE"/>
              </w:rPr>
            </w:pPr>
            <w:r w:rsidRPr="006B52BB">
              <w:rPr>
                <w:rFonts w:cs="Times New Roman"/>
                <w:lang w:val="et-EE"/>
              </w:rPr>
              <w:t>1977-1982</w:t>
            </w:r>
          </w:p>
        </w:tc>
        <w:tc>
          <w:tcPr>
            <w:tcW w:w="3338" w:type="dxa"/>
            <w:tcBorders>
              <w:top w:val="nil"/>
              <w:left w:val="nil"/>
              <w:bottom w:val="nil"/>
              <w:right w:val="nil"/>
            </w:tcBorders>
          </w:tcPr>
          <w:p w14:paraId="781F4312" w14:textId="77777777" w:rsidR="00A64EBE" w:rsidRPr="006B52BB" w:rsidRDefault="00A64EBE" w:rsidP="007C02AB">
            <w:pPr>
              <w:ind w:right="-164"/>
              <w:jc w:val="both"/>
              <w:rPr>
                <w:rFonts w:cs="Times New Roman"/>
                <w:lang w:val="et-EE"/>
              </w:rPr>
            </w:pPr>
            <w:r w:rsidRPr="006B52BB">
              <w:rPr>
                <w:rFonts w:cs="Times New Roman"/>
                <w:lang w:val="et-EE"/>
              </w:rPr>
              <w:t>Renno 1993</w:t>
            </w:r>
          </w:p>
        </w:tc>
      </w:tr>
      <w:tr w:rsidR="00A64EBE" w:rsidRPr="006B52BB" w14:paraId="1507EFEB" w14:textId="77777777" w:rsidTr="00C27FB7">
        <w:tc>
          <w:tcPr>
            <w:tcW w:w="3084" w:type="dxa"/>
            <w:tcBorders>
              <w:top w:val="nil"/>
              <w:left w:val="nil"/>
              <w:bottom w:val="nil"/>
              <w:right w:val="nil"/>
            </w:tcBorders>
          </w:tcPr>
          <w:p w14:paraId="23D32C39" w14:textId="77777777" w:rsidR="00A64EBE" w:rsidRPr="006B52BB" w:rsidRDefault="00A64EBE" w:rsidP="007C02AB">
            <w:pPr>
              <w:ind w:right="-164"/>
              <w:jc w:val="both"/>
              <w:rPr>
                <w:rFonts w:cs="Times New Roman"/>
                <w:lang w:val="et-EE"/>
              </w:rPr>
            </w:pPr>
            <w:r w:rsidRPr="006B52BB">
              <w:rPr>
                <w:rFonts w:cs="Times New Roman"/>
                <w:lang w:val="et-EE"/>
              </w:rPr>
              <w:t>150-200</w:t>
            </w:r>
          </w:p>
        </w:tc>
        <w:tc>
          <w:tcPr>
            <w:tcW w:w="3076" w:type="dxa"/>
            <w:tcBorders>
              <w:top w:val="nil"/>
              <w:left w:val="nil"/>
              <w:bottom w:val="nil"/>
              <w:right w:val="nil"/>
            </w:tcBorders>
          </w:tcPr>
          <w:p w14:paraId="775458FA" w14:textId="77777777" w:rsidR="00A64EBE" w:rsidRPr="006B52BB" w:rsidRDefault="00A64EBE" w:rsidP="007C02AB">
            <w:pPr>
              <w:ind w:right="-164"/>
              <w:jc w:val="both"/>
              <w:rPr>
                <w:rFonts w:cs="Times New Roman"/>
                <w:lang w:val="et-EE"/>
              </w:rPr>
            </w:pPr>
            <w:r w:rsidRPr="006B52BB">
              <w:rPr>
                <w:rFonts w:cs="Times New Roman"/>
                <w:lang w:val="et-EE"/>
              </w:rPr>
              <w:t>1991</w:t>
            </w:r>
          </w:p>
        </w:tc>
        <w:tc>
          <w:tcPr>
            <w:tcW w:w="3338" w:type="dxa"/>
            <w:tcBorders>
              <w:top w:val="nil"/>
              <w:left w:val="nil"/>
              <w:bottom w:val="nil"/>
              <w:right w:val="nil"/>
            </w:tcBorders>
          </w:tcPr>
          <w:p w14:paraId="79E65997" w14:textId="77777777" w:rsidR="00A64EBE" w:rsidRPr="006B52BB" w:rsidRDefault="00A64EBE" w:rsidP="007C02AB">
            <w:pPr>
              <w:ind w:right="-164"/>
              <w:jc w:val="both"/>
              <w:rPr>
                <w:rFonts w:cs="Times New Roman"/>
                <w:lang w:val="et-EE"/>
              </w:rPr>
            </w:pPr>
            <w:r w:rsidRPr="006B52BB">
              <w:rPr>
                <w:rFonts w:cs="Times New Roman"/>
                <w:lang w:val="et-EE"/>
              </w:rPr>
              <w:t xml:space="preserve">Lilleleht &amp; </w:t>
            </w:r>
            <w:proofErr w:type="spellStart"/>
            <w:r w:rsidRPr="006B52BB">
              <w:rPr>
                <w:rFonts w:cs="Times New Roman"/>
                <w:lang w:val="et-EE"/>
              </w:rPr>
              <w:t>Leibak</w:t>
            </w:r>
            <w:proofErr w:type="spellEnd"/>
            <w:r w:rsidRPr="006B52BB">
              <w:rPr>
                <w:rFonts w:cs="Times New Roman"/>
                <w:lang w:val="et-EE"/>
              </w:rPr>
              <w:t xml:space="preserve"> 1993</w:t>
            </w:r>
          </w:p>
        </w:tc>
      </w:tr>
      <w:tr w:rsidR="00A64EBE" w:rsidRPr="006B52BB" w14:paraId="14FB8DE4" w14:textId="77777777" w:rsidTr="00C27FB7">
        <w:tc>
          <w:tcPr>
            <w:tcW w:w="3084" w:type="dxa"/>
            <w:tcBorders>
              <w:top w:val="nil"/>
              <w:left w:val="nil"/>
              <w:bottom w:val="nil"/>
              <w:right w:val="nil"/>
            </w:tcBorders>
          </w:tcPr>
          <w:p w14:paraId="6C8BB9CC" w14:textId="77777777" w:rsidR="00A64EBE" w:rsidRPr="006B52BB" w:rsidRDefault="00A64EBE" w:rsidP="007C02AB">
            <w:pPr>
              <w:ind w:right="-164"/>
              <w:jc w:val="both"/>
              <w:rPr>
                <w:rFonts w:cs="Times New Roman"/>
                <w:lang w:val="et-EE"/>
              </w:rPr>
            </w:pPr>
            <w:r w:rsidRPr="006B52BB">
              <w:rPr>
                <w:rFonts w:cs="Times New Roman"/>
                <w:lang w:val="et-EE"/>
              </w:rPr>
              <w:t>80-120</w:t>
            </w:r>
          </w:p>
        </w:tc>
        <w:tc>
          <w:tcPr>
            <w:tcW w:w="3076" w:type="dxa"/>
            <w:tcBorders>
              <w:top w:val="nil"/>
              <w:left w:val="nil"/>
              <w:bottom w:val="nil"/>
              <w:right w:val="nil"/>
            </w:tcBorders>
          </w:tcPr>
          <w:p w14:paraId="4763C67D" w14:textId="77777777" w:rsidR="00A64EBE" w:rsidRPr="006B52BB" w:rsidRDefault="00A64EBE" w:rsidP="007C02AB">
            <w:pPr>
              <w:ind w:right="-164"/>
              <w:jc w:val="both"/>
              <w:rPr>
                <w:rFonts w:cs="Times New Roman"/>
                <w:lang w:val="et-EE"/>
              </w:rPr>
            </w:pPr>
            <w:r w:rsidRPr="006B52BB">
              <w:rPr>
                <w:rFonts w:cs="Times New Roman"/>
                <w:lang w:val="et-EE"/>
              </w:rPr>
              <w:t>1990-ndad</w:t>
            </w:r>
          </w:p>
        </w:tc>
        <w:tc>
          <w:tcPr>
            <w:tcW w:w="3338" w:type="dxa"/>
            <w:tcBorders>
              <w:top w:val="nil"/>
              <w:left w:val="nil"/>
              <w:bottom w:val="nil"/>
              <w:right w:val="nil"/>
            </w:tcBorders>
          </w:tcPr>
          <w:p w14:paraId="59C27B28" w14:textId="77777777" w:rsidR="00A64EBE" w:rsidRPr="006B52BB" w:rsidRDefault="00A64EBE" w:rsidP="007C02AB">
            <w:pPr>
              <w:ind w:right="-164"/>
              <w:jc w:val="both"/>
              <w:rPr>
                <w:rFonts w:cs="Times New Roman"/>
                <w:lang w:val="et-EE"/>
              </w:rPr>
            </w:pPr>
            <w:r w:rsidRPr="006B52BB">
              <w:rPr>
                <w:rFonts w:cs="Times New Roman"/>
                <w:lang w:val="et-EE"/>
              </w:rPr>
              <w:t xml:space="preserve">Lõhmus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lang w:val="et-EE"/>
              </w:rPr>
              <w:t>. 1998</w:t>
            </w:r>
          </w:p>
        </w:tc>
      </w:tr>
      <w:tr w:rsidR="00A64EBE" w:rsidRPr="006B52BB" w14:paraId="392E3D5C" w14:textId="77777777" w:rsidTr="00C27FB7">
        <w:tc>
          <w:tcPr>
            <w:tcW w:w="3084" w:type="dxa"/>
            <w:tcBorders>
              <w:top w:val="nil"/>
              <w:left w:val="nil"/>
              <w:bottom w:val="nil"/>
              <w:right w:val="nil"/>
            </w:tcBorders>
          </w:tcPr>
          <w:p w14:paraId="117F2DEF" w14:textId="77777777" w:rsidR="00A64EBE" w:rsidRPr="006B52BB" w:rsidRDefault="00A64EBE" w:rsidP="007C02AB">
            <w:pPr>
              <w:ind w:right="-164"/>
              <w:jc w:val="both"/>
              <w:rPr>
                <w:rFonts w:cs="Times New Roman"/>
                <w:lang w:val="et-EE"/>
              </w:rPr>
            </w:pPr>
            <w:r w:rsidRPr="006B52BB">
              <w:rPr>
                <w:rFonts w:cs="Times New Roman"/>
                <w:lang w:val="et-EE"/>
              </w:rPr>
              <w:t>100-115</w:t>
            </w:r>
          </w:p>
        </w:tc>
        <w:tc>
          <w:tcPr>
            <w:tcW w:w="3076" w:type="dxa"/>
            <w:tcBorders>
              <w:top w:val="nil"/>
              <w:left w:val="nil"/>
              <w:bottom w:val="nil"/>
              <w:right w:val="nil"/>
            </w:tcBorders>
          </w:tcPr>
          <w:p w14:paraId="5711F5F3" w14:textId="77777777" w:rsidR="00A64EBE" w:rsidRPr="006B52BB" w:rsidRDefault="00A64EBE" w:rsidP="007C02AB">
            <w:pPr>
              <w:ind w:right="-164"/>
              <w:jc w:val="both"/>
              <w:rPr>
                <w:rFonts w:cs="Times New Roman"/>
                <w:lang w:val="et-EE"/>
              </w:rPr>
            </w:pPr>
            <w:r w:rsidRPr="006B52BB">
              <w:rPr>
                <w:rFonts w:cs="Times New Roman"/>
                <w:lang w:val="et-EE"/>
              </w:rPr>
              <w:t>1998-2002</w:t>
            </w:r>
          </w:p>
        </w:tc>
        <w:tc>
          <w:tcPr>
            <w:tcW w:w="3338" w:type="dxa"/>
            <w:tcBorders>
              <w:top w:val="nil"/>
              <w:left w:val="nil"/>
              <w:bottom w:val="nil"/>
              <w:right w:val="nil"/>
            </w:tcBorders>
          </w:tcPr>
          <w:p w14:paraId="67155A18" w14:textId="77777777"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2003</w:t>
            </w:r>
          </w:p>
        </w:tc>
      </w:tr>
      <w:tr w:rsidR="00A64EBE" w:rsidRPr="006B52BB" w14:paraId="330C27A8" w14:textId="77777777" w:rsidTr="00C27FB7">
        <w:tc>
          <w:tcPr>
            <w:tcW w:w="3084" w:type="dxa"/>
            <w:tcBorders>
              <w:top w:val="nil"/>
              <w:left w:val="nil"/>
              <w:bottom w:val="nil"/>
              <w:right w:val="nil"/>
            </w:tcBorders>
          </w:tcPr>
          <w:p w14:paraId="3DF4C8D1" w14:textId="77777777" w:rsidR="00A64EBE" w:rsidRPr="006B52BB" w:rsidRDefault="00A64EBE" w:rsidP="007C02AB">
            <w:pPr>
              <w:ind w:right="-164"/>
              <w:jc w:val="both"/>
              <w:rPr>
                <w:rFonts w:cs="Times New Roman"/>
                <w:lang w:val="et-EE"/>
              </w:rPr>
            </w:pPr>
            <w:r w:rsidRPr="006B52BB">
              <w:rPr>
                <w:rFonts w:cs="Times New Roman"/>
                <w:lang w:val="et-EE"/>
              </w:rPr>
              <w:t>100-120</w:t>
            </w:r>
          </w:p>
        </w:tc>
        <w:tc>
          <w:tcPr>
            <w:tcW w:w="3076" w:type="dxa"/>
            <w:tcBorders>
              <w:top w:val="nil"/>
              <w:left w:val="nil"/>
              <w:bottom w:val="nil"/>
              <w:right w:val="nil"/>
            </w:tcBorders>
          </w:tcPr>
          <w:p w14:paraId="72C8BDF5" w14:textId="77777777" w:rsidR="00A64EBE" w:rsidRPr="006B52BB" w:rsidRDefault="00A64EBE" w:rsidP="007C02AB">
            <w:pPr>
              <w:ind w:right="-164"/>
              <w:jc w:val="both"/>
              <w:rPr>
                <w:rFonts w:cs="Times New Roman"/>
                <w:lang w:val="et-EE"/>
              </w:rPr>
            </w:pPr>
            <w:r w:rsidRPr="006B52BB">
              <w:rPr>
                <w:rFonts w:cs="Times New Roman"/>
                <w:lang w:val="et-EE"/>
              </w:rPr>
              <w:t>1999</w:t>
            </w:r>
          </w:p>
        </w:tc>
        <w:tc>
          <w:tcPr>
            <w:tcW w:w="3338" w:type="dxa"/>
            <w:tcBorders>
              <w:top w:val="nil"/>
              <w:left w:val="nil"/>
              <w:bottom w:val="nil"/>
              <w:right w:val="nil"/>
            </w:tcBorders>
          </w:tcPr>
          <w:p w14:paraId="1A2C5D83" w14:textId="77777777" w:rsidR="00A64EBE" w:rsidRPr="006B52BB" w:rsidRDefault="00A64EBE" w:rsidP="007C02AB">
            <w:pPr>
              <w:ind w:right="-164"/>
              <w:jc w:val="both"/>
              <w:rPr>
                <w:rFonts w:cs="Times New Roman"/>
                <w:lang w:val="et-EE"/>
              </w:rPr>
            </w:pPr>
            <w:r w:rsidRPr="006B52BB">
              <w:rPr>
                <w:rFonts w:cs="Times New Roman"/>
                <w:lang w:val="et-EE"/>
              </w:rPr>
              <w:t>Sellis 2000</w:t>
            </w:r>
          </w:p>
        </w:tc>
      </w:tr>
      <w:tr w:rsidR="00A64EBE" w:rsidRPr="006B52BB" w14:paraId="606040AD" w14:textId="77777777" w:rsidTr="00C27FB7">
        <w:tc>
          <w:tcPr>
            <w:tcW w:w="3084" w:type="dxa"/>
            <w:tcBorders>
              <w:top w:val="nil"/>
              <w:left w:val="nil"/>
              <w:bottom w:val="nil"/>
              <w:right w:val="nil"/>
            </w:tcBorders>
          </w:tcPr>
          <w:p w14:paraId="745A334B" w14:textId="77777777" w:rsidR="00A64EBE" w:rsidRPr="006B52BB" w:rsidRDefault="00A64EBE" w:rsidP="007C02AB">
            <w:pPr>
              <w:ind w:right="-164"/>
              <w:jc w:val="both"/>
              <w:rPr>
                <w:rFonts w:cs="Times New Roman"/>
                <w:lang w:val="et-EE"/>
              </w:rPr>
            </w:pPr>
            <w:r w:rsidRPr="006B52BB">
              <w:rPr>
                <w:rFonts w:cs="Times New Roman"/>
                <w:lang w:val="et-EE"/>
              </w:rPr>
              <w:t>70-80</w:t>
            </w:r>
          </w:p>
        </w:tc>
        <w:tc>
          <w:tcPr>
            <w:tcW w:w="3076" w:type="dxa"/>
            <w:tcBorders>
              <w:top w:val="nil"/>
              <w:left w:val="nil"/>
              <w:bottom w:val="nil"/>
              <w:right w:val="nil"/>
            </w:tcBorders>
          </w:tcPr>
          <w:p w14:paraId="436EA73A" w14:textId="77777777" w:rsidR="00A64EBE" w:rsidRPr="006B52BB" w:rsidRDefault="00A64EBE" w:rsidP="007C02AB">
            <w:pPr>
              <w:ind w:right="-164"/>
              <w:jc w:val="both"/>
              <w:rPr>
                <w:rFonts w:cs="Times New Roman"/>
                <w:lang w:val="et-EE"/>
              </w:rPr>
            </w:pPr>
            <w:r w:rsidRPr="006B52BB">
              <w:rPr>
                <w:rFonts w:cs="Times New Roman"/>
                <w:lang w:val="et-EE"/>
              </w:rPr>
              <w:t>2003-2008</w:t>
            </w:r>
          </w:p>
        </w:tc>
        <w:tc>
          <w:tcPr>
            <w:tcW w:w="3338" w:type="dxa"/>
            <w:tcBorders>
              <w:top w:val="nil"/>
              <w:left w:val="nil"/>
              <w:bottom w:val="nil"/>
              <w:right w:val="nil"/>
            </w:tcBorders>
          </w:tcPr>
          <w:p w14:paraId="071233F7" w14:textId="77777777"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2009</w:t>
            </w:r>
          </w:p>
        </w:tc>
      </w:tr>
      <w:tr w:rsidR="00A64EBE" w:rsidRPr="006B52BB" w14:paraId="3BCA2E25" w14:textId="77777777" w:rsidTr="00C27FB7">
        <w:tc>
          <w:tcPr>
            <w:tcW w:w="3084" w:type="dxa"/>
            <w:tcBorders>
              <w:top w:val="nil"/>
              <w:left w:val="nil"/>
              <w:bottom w:val="nil"/>
              <w:right w:val="nil"/>
            </w:tcBorders>
          </w:tcPr>
          <w:p w14:paraId="679E24A8" w14:textId="77777777" w:rsidR="00A64EBE" w:rsidRPr="006B52BB" w:rsidRDefault="00A64EBE" w:rsidP="007C02AB">
            <w:pPr>
              <w:ind w:right="-164"/>
              <w:jc w:val="both"/>
              <w:rPr>
                <w:rFonts w:cs="Times New Roman"/>
                <w:lang w:val="et-EE"/>
              </w:rPr>
            </w:pPr>
            <w:r w:rsidRPr="006B52BB">
              <w:rPr>
                <w:rFonts w:cs="Times New Roman"/>
                <w:lang w:val="et-EE"/>
              </w:rPr>
              <w:t>60-90</w:t>
            </w:r>
          </w:p>
        </w:tc>
        <w:tc>
          <w:tcPr>
            <w:tcW w:w="3076" w:type="dxa"/>
            <w:tcBorders>
              <w:top w:val="nil"/>
              <w:left w:val="nil"/>
              <w:bottom w:val="nil"/>
              <w:right w:val="nil"/>
            </w:tcBorders>
          </w:tcPr>
          <w:p w14:paraId="38F12BE1" w14:textId="77777777" w:rsidR="00A64EBE" w:rsidRPr="006B52BB" w:rsidRDefault="00A64EBE" w:rsidP="007C02AB">
            <w:pPr>
              <w:ind w:right="-164"/>
              <w:jc w:val="both"/>
              <w:rPr>
                <w:rFonts w:cs="Times New Roman"/>
                <w:lang w:val="et-EE"/>
              </w:rPr>
            </w:pPr>
            <w:r w:rsidRPr="006B52BB">
              <w:rPr>
                <w:rFonts w:cs="Times New Roman"/>
                <w:lang w:val="et-EE"/>
              </w:rPr>
              <w:t>2008-2012</w:t>
            </w:r>
          </w:p>
        </w:tc>
        <w:tc>
          <w:tcPr>
            <w:tcW w:w="3338" w:type="dxa"/>
            <w:tcBorders>
              <w:top w:val="nil"/>
              <w:left w:val="nil"/>
              <w:bottom w:val="nil"/>
              <w:right w:val="nil"/>
            </w:tcBorders>
          </w:tcPr>
          <w:p w14:paraId="172D3154" w14:textId="77777777"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2013</w:t>
            </w:r>
          </w:p>
        </w:tc>
      </w:tr>
      <w:tr w:rsidR="00A64EBE" w:rsidRPr="006B52BB" w14:paraId="2268883F" w14:textId="77777777" w:rsidTr="00C27FB7">
        <w:tc>
          <w:tcPr>
            <w:tcW w:w="3084" w:type="dxa"/>
            <w:tcBorders>
              <w:top w:val="nil"/>
              <w:left w:val="nil"/>
              <w:bottom w:val="nil"/>
              <w:right w:val="nil"/>
            </w:tcBorders>
          </w:tcPr>
          <w:p w14:paraId="565917FC" w14:textId="77777777" w:rsidR="00A64EBE" w:rsidRPr="006B52BB" w:rsidRDefault="00A64EBE" w:rsidP="007C02AB">
            <w:pPr>
              <w:ind w:right="-164"/>
              <w:jc w:val="both"/>
              <w:rPr>
                <w:rFonts w:cs="Times New Roman"/>
                <w:lang w:val="et-EE"/>
              </w:rPr>
            </w:pPr>
            <w:r w:rsidRPr="006B52BB">
              <w:rPr>
                <w:rFonts w:cs="Times New Roman"/>
                <w:lang w:val="et-EE"/>
              </w:rPr>
              <w:t>40-60</w:t>
            </w:r>
          </w:p>
        </w:tc>
        <w:tc>
          <w:tcPr>
            <w:tcW w:w="3076" w:type="dxa"/>
            <w:tcBorders>
              <w:top w:val="nil"/>
              <w:left w:val="nil"/>
              <w:bottom w:val="nil"/>
              <w:right w:val="nil"/>
            </w:tcBorders>
          </w:tcPr>
          <w:p w14:paraId="32F9F085" w14:textId="77777777" w:rsidR="00A64EBE" w:rsidRPr="006B52BB" w:rsidRDefault="00A64EBE" w:rsidP="007C02AB">
            <w:pPr>
              <w:ind w:right="-164"/>
              <w:jc w:val="both"/>
              <w:rPr>
                <w:rFonts w:cs="Times New Roman"/>
                <w:lang w:val="et-EE"/>
              </w:rPr>
            </w:pPr>
            <w:r w:rsidRPr="006B52BB">
              <w:rPr>
                <w:rFonts w:cs="Times New Roman"/>
                <w:lang w:val="et-EE"/>
              </w:rPr>
              <w:t>2013-2017</w:t>
            </w:r>
          </w:p>
        </w:tc>
        <w:tc>
          <w:tcPr>
            <w:tcW w:w="3338" w:type="dxa"/>
            <w:tcBorders>
              <w:top w:val="nil"/>
              <w:left w:val="nil"/>
              <w:bottom w:val="nil"/>
              <w:right w:val="nil"/>
            </w:tcBorders>
          </w:tcPr>
          <w:p w14:paraId="6E753B15" w14:textId="09CE9142" w:rsidR="00A64EBE" w:rsidRPr="006B52BB" w:rsidRDefault="00A64EBE" w:rsidP="007C02AB">
            <w:pPr>
              <w:ind w:right="-164"/>
              <w:jc w:val="both"/>
              <w:rPr>
                <w:rFonts w:cs="Times New Roman"/>
                <w:lang w:val="et-EE"/>
              </w:rPr>
            </w:pPr>
            <w:r w:rsidRPr="006B52BB">
              <w:rPr>
                <w:rFonts w:cs="Times New Roman"/>
                <w:lang w:val="et-EE"/>
              </w:rPr>
              <w:t xml:space="preserve">Elts </w:t>
            </w:r>
            <w:r w:rsidRPr="006B52BB">
              <w:rPr>
                <w:rFonts w:cs="Times New Roman"/>
                <w:i/>
                <w:iCs/>
                <w:lang w:val="et-EE"/>
              </w:rPr>
              <w:t xml:space="preserve">et </w:t>
            </w:r>
            <w:proofErr w:type="spellStart"/>
            <w:r w:rsidRPr="006B52BB">
              <w:rPr>
                <w:rFonts w:cs="Times New Roman"/>
                <w:i/>
                <w:iCs/>
                <w:lang w:val="et-EE"/>
              </w:rPr>
              <w:t>al</w:t>
            </w:r>
            <w:proofErr w:type="spellEnd"/>
            <w:r w:rsidRPr="006B52BB">
              <w:rPr>
                <w:rFonts w:cs="Times New Roman"/>
                <w:i/>
                <w:iCs/>
                <w:lang w:val="et-EE"/>
              </w:rPr>
              <w:t>.</w:t>
            </w:r>
            <w:r w:rsidRPr="006B52BB">
              <w:rPr>
                <w:rFonts w:cs="Times New Roman"/>
                <w:lang w:val="et-EE"/>
              </w:rPr>
              <w:t xml:space="preserve"> 2019</w:t>
            </w:r>
          </w:p>
        </w:tc>
      </w:tr>
      <w:tr w:rsidR="00115457" w:rsidRPr="006B52BB" w14:paraId="1C6895FB" w14:textId="77777777" w:rsidTr="00C27FB7">
        <w:tc>
          <w:tcPr>
            <w:tcW w:w="3084" w:type="dxa"/>
            <w:tcBorders>
              <w:top w:val="nil"/>
              <w:left w:val="nil"/>
              <w:bottom w:val="single" w:sz="4" w:space="0" w:color="auto"/>
              <w:right w:val="nil"/>
            </w:tcBorders>
          </w:tcPr>
          <w:p w14:paraId="41FC6FA9" w14:textId="0BC42B3A" w:rsidR="00115457" w:rsidRPr="006B52BB" w:rsidRDefault="00115457" w:rsidP="007C02AB">
            <w:pPr>
              <w:ind w:right="-164"/>
              <w:jc w:val="both"/>
              <w:rPr>
                <w:lang w:val="et-EE"/>
              </w:rPr>
            </w:pPr>
            <w:r>
              <w:rPr>
                <w:lang w:val="et-EE"/>
              </w:rPr>
              <w:t>30-40</w:t>
            </w:r>
          </w:p>
        </w:tc>
        <w:tc>
          <w:tcPr>
            <w:tcW w:w="3076" w:type="dxa"/>
            <w:tcBorders>
              <w:top w:val="nil"/>
              <w:left w:val="nil"/>
              <w:bottom w:val="single" w:sz="4" w:space="0" w:color="auto"/>
              <w:right w:val="nil"/>
            </w:tcBorders>
          </w:tcPr>
          <w:p w14:paraId="0C5476A5" w14:textId="4B0CA1B8" w:rsidR="00115457" w:rsidRPr="006B52BB" w:rsidRDefault="00115457" w:rsidP="007C02AB">
            <w:pPr>
              <w:ind w:right="-164"/>
              <w:jc w:val="both"/>
              <w:rPr>
                <w:lang w:val="et-EE"/>
              </w:rPr>
            </w:pPr>
            <w:r>
              <w:rPr>
                <w:lang w:val="et-EE"/>
              </w:rPr>
              <w:t>2019-2024</w:t>
            </w:r>
          </w:p>
        </w:tc>
        <w:tc>
          <w:tcPr>
            <w:tcW w:w="3338" w:type="dxa"/>
            <w:tcBorders>
              <w:top w:val="nil"/>
              <w:left w:val="nil"/>
              <w:bottom w:val="single" w:sz="4" w:space="0" w:color="auto"/>
              <w:right w:val="nil"/>
            </w:tcBorders>
          </w:tcPr>
          <w:p w14:paraId="1F586006" w14:textId="54E931F5" w:rsidR="00115457" w:rsidRPr="006B52BB" w:rsidRDefault="00115457" w:rsidP="007C02AB">
            <w:pPr>
              <w:ind w:right="-164"/>
              <w:jc w:val="both"/>
              <w:rPr>
                <w:lang w:val="et-EE"/>
              </w:rPr>
            </w:pPr>
            <w:r>
              <w:rPr>
                <w:lang w:val="et-EE"/>
              </w:rPr>
              <w:t>Kotkaklubi avaldamata andmed</w:t>
            </w:r>
          </w:p>
        </w:tc>
      </w:tr>
    </w:tbl>
    <w:p w14:paraId="1F3F96DB" w14:textId="77777777" w:rsidR="00A64EBE" w:rsidRPr="006B52BB" w:rsidRDefault="00A64EBE" w:rsidP="00A64EBE">
      <w:pPr>
        <w:ind w:right="-164"/>
        <w:jc w:val="both"/>
        <w:rPr>
          <w:lang w:val="et-EE"/>
        </w:rPr>
      </w:pPr>
    </w:p>
    <w:p w14:paraId="72767DCD" w14:textId="3DAAC4A4" w:rsidR="00A64EBE" w:rsidRDefault="006A79CB" w:rsidP="00A64EBE">
      <w:pPr>
        <w:ind w:right="-164"/>
        <w:jc w:val="both"/>
        <w:rPr>
          <w:lang w:val="et-EE"/>
        </w:rPr>
      </w:pPr>
      <w:bookmarkStart w:id="46" w:name="_Hlk208229749"/>
      <w:r w:rsidRPr="00654F9C">
        <w:rPr>
          <w:lang w:val="et-EE"/>
        </w:rPr>
        <w:t>Vastavalt</w:t>
      </w:r>
      <w:r>
        <w:rPr>
          <w:lang w:val="et-EE"/>
        </w:rPr>
        <w:t xml:space="preserve"> Väli et </w:t>
      </w:r>
      <w:proofErr w:type="spellStart"/>
      <w:r>
        <w:rPr>
          <w:lang w:val="et-EE"/>
        </w:rPr>
        <w:t>al</w:t>
      </w:r>
      <w:proofErr w:type="spellEnd"/>
      <w:r>
        <w:rPr>
          <w:lang w:val="et-EE"/>
        </w:rPr>
        <w:t xml:space="preserve"> 2021</w:t>
      </w:r>
      <w:r w:rsidRPr="00654F9C">
        <w:rPr>
          <w:lang w:val="et-EE"/>
        </w:rPr>
        <w:t xml:space="preserve"> uuringu tulemustele kahanes kolme aastakümne jooksul</w:t>
      </w:r>
      <w:r>
        <w:rPr>
          <w:lang w:val="et-EE"/>
        </w:rPr>
        <w:t xml:space="preserve"> (1991-2020)</w:t>
      </w:r>
      <w:r w:rsidRPr="00654F9C">
        <w:rPr>
          <w:lang w:val="et-EE"/>
        </w:rPr>
        <w:t xml:space="preserve"> must-toonekure arvukus Eestis kolm korda, vähenes edukate pesade osatähtsus asustatud pesadest, produktiivsus ja noorlindude osatähtsus </w:t>
      </w:r>
      <w:proofErr w:type="spellStart"/>
      <w:r w:rsidRPr="00654F9C">
        <w:rPr>
          <w:lang w:val="et-EE"/>
        </w:rPr>
        <w:t>taasleitud</w:t>
      </w:r>
      <w:proofErr w:type="spellEnd"/>
      <w:r w:rsidRPr="00654F9C">
        <w:rPr>
          <w:lang w:val="et-EE"/>
        </w:rPr>
        <w:t xml:space="preserve"> rõngastatud lindude seas  (vt </w:t>
      </w:r>
      <w:r>
        <w:rPr>
          <w:lang w:val="et-EE"/>
        </w:rPr>
        <w:t>ka</w:t>
      </w:r>
      <w:r w:rsidRPr="00654F9C">
        <w:rPr>
          <w:lang w:val="et-EE"/>
        </w:rPr>
        <w:t xml:space="preserve"> </w:t>
      </w:r>
      <w:proofErr w:type="spellStart"/>
      <w:r w:rsidRPr="00654F9C">
        <w:rPr>
          <w:lang w:val="et-EE"/>
        </w:rPr>
        <w:t>ptk</w:t>
      </w:r>
      <w:proofErr w:type="spellEnd"/>
      <w:r w:rsidRPr="00654F9C">
        <w:rPr>
          <w:lang w:val="et-EE"/>
        </w:rPr>
        <w:t xml:space="preserve"> 1.3.8). </w:t>
      </w:r>
      <w:r w:rsidR="00A64EBE" w:rsidRPr="00654F9C">
        <w:rPr>
          <w:lang w:val="et-EE"/>
        </w:rPr>
        <w:t>Eesti must-toonekure asurkonna arvukuse languse peamisteks otsesteks põhjusteks on ilmselt madal pesitsusedukus ning kõrge emaslindude ja noorlindude suremus. Need tulenevad ilmselt lindude madalast konditsioonist, mida omakorda võivad põhjustada toidupuudus või teised vähem uuritud tegurid</w:t>
      </w:r>
      <w:r w:rsidR="006E107C">
        <w:rPr>
          <w:lang w:val="et-EE"/>
        </w:rPr>
        <w:t xml:space="preserve"> </w:t>
      </w:r>
      <w:bookmarkEnd w:id="46"/>
      <w:r w:rsidR="006E107C">
        <w:rPr>
          <w:lang w:val="et-EE"/>
        </w:rPr>
        <w:t xml:space="preserve">(vt ka </w:t>
      </w:r>
      <w:proofErr w:type="spellStart"/>
      <w:r w:rsidR="006E107C">
        <w:rPr>
          <w:lang w:val="et-EE"/>
        </w:rPr>
        <w:t>ptk</w:t>
      </w:r>
      <w:proofErr w:type="spellEnd"/>
      <w:r w:rsidR="006E107C">
        <w:rPr>
          <w:lang w:val="et-EE"/>
        </w:rPr>
        <w:t xml:space="preserve"> 1.1.4)</w:t>
      </w:r>
      <w:r w:rsidR="00A64EBE" w:rsidRPr="00654F9C">
        <w:rPr>
          <w:lang w:val="et-EE"/>
        </w:rPr>
        <w:t>.</w:t>
      </w:r>
      <w:r w:rsidR="00DB00C1" w:rsidRPr="00654F9C">
        <w:rPr>
          <w:lang w:val="et-EE"/>
        </w:rPr>
        <w:t xml:space="preserve"> </w:t>
      </w:r>
    </w:p>
    <w:p w14:paraId="46665FD1" w14:textId="77777777" w:rsidR="00DB00C1" w:rsidRPr="006B52BB" w:rsidRDefault="00DB00C1" w:rsidP="00A64EBE">
      <w:pPr>
        <w:ind w:right="-164"/>
        <w:jc w:val="both"/>
        <w:rPr>
          <w:lang w:val="et-EE"/>
        </w:rPr>
      </w:pPr>
    </w:p>
    <w:p w14:paraId="46C51948" w14:textId="77777777" w:rsidR="00A64EBE" w:rsidRPr="006B52BB" w:rsidRDefault="00A64EBE" w:rsidP="00A64EBE">
      <w:pPr>
        <w:ind w:right="-164"/>
        <w:jc w:val="both"/>
        <w:rPr>
          <w:lang w:val="et-EE"/>
        </w:rPr>
      </w:pPr>
      <w:r w:rsidRPr="006B52BB">
        <w:rPr>
          <w:noProof/>
          <w:sz w:val="23"/>
          <w:lang w:val="et-EE" w:eastAsia="et-EE"/>
        </w:rPr>
        <w:lastRenderedPageBreak/>
        <w:drawing>
          <wp:inline distT="0" distB="0" distL="0" distR="0" wp14:anchorId="5C9A0A84" wp14:editId="1C9247B1">
            <wp:extent cx="5265420" cy="4306133"/>
            <wp:effectExtent l="0" t="0" r="0" b="0"/>
            <wp:docPr id="28" name="Pilt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569" cy="4312797"/>
                    </a:xfrm>
                    <a:prstGeom prst="rect">
                      <a:avLst/>
                    </a:prstGeom>
                    <a:noFill/>
                    <a:ln>
                      <a:noFill/>
                    </a:ln>
                  </pic:spPr>
                </pic:pic>
              </a:graphicData>
            </a:graphic>
          </wp:inline>
        </w:drawing>
      </w:r>
    </w:p>
    <w:p w14:paraId="1267CA15" w14:textId="186C1035" w:rsidR="00A64EBE" w:rsidRPr="004B229E" w:rsidDel="00E740BC" w:rsidRDefault="00A64EBE">
      <w:pPr>
        <w:widowControl w:val="0"/>
        <w:autoSpaceDE w:val="0"/>
        <w:autoSpaceDN w:val="0"/>
        <w:spacing w:before="8"/>
        <w:ind w:right="-164"/>
        <w:jc w:val="both"/>
        <w:rPr>
          <w:del w:id="47" w:author="Marju Erit" w:date="2025-09-30T10:21:00Z" w16du:dateUtc="2025-09-30T07:21:00Z"/>
          <w:rFonts w:eastAsia="Times New Roman"/>
          <w:lang w:val="et-EE" w:eastAsia="et"/>
          <w:rPrChange w:id="48" w:author="Marju Erit" w:date="2025-09-30T10:21:00Z" w16du:dateUtc="2025-09-30T07:21:00Z">
            <w:rPr>
              <w:del w:id="49" w:author="Marju Erit" w:date="2025-09-30T10:21:00Z" w16du:dateUtc="2025-09-30T07:21:00Z"/>
              <w:rFonts w:eastAsia="Times New Roman"/>
              <w:sz w:val="23"/>
              <w:lang w:val="et-EE" w:eastAsia="et"/>
            </w:rPr>
          </w:rPrChange>
        </w:rPr>
        <w:pPrChange w:id="50" w:author="Marju Erit" w:date="2025-09-30T10:20:00Z" w16du:dateUtc="2025-09-30T07:20:00Z">
          <w:pPr>
            <w:widowControl w:val="0"/>
            <w:autoSpaceDE w:val="0"/>
            <w:autoSpaceDN w:val="0"/>
            <w:spacing w:before="8"/>
            <w:ind w:right="-164"/>
          </w:pPr>
        </w:pPrChange>
      </w:pPr>
      <w:r w:rsidRPr="00AD2198">
        <w:rPr>
          <w:rFonts w:eastAsia="Times New Roman"/>
          <w:sz w:val="23"/>
          <w:lang w:val="et-EE" w:eastAsia="et"/>
        </w:rPr>
        <w:t>Joonis 9.</w:t>
      </w:r>
      <w:r w:rsidRPr="004B229E">
        <w:rPr>
          <w:rFonts w:eastAsia="Times New Roman"/>
          <w:lang w:val="et-EE" w:eastAsia="et"/>
          <w:rPrChange w:id="51" w:author="Marju Erit" w:date="2025-09-30T10:21:00Z" w16du:dateUtc="2025-09-30T07:21:00Z">
            <w:rPr>
              <w:rFonts w:eastAsia="Times New Roman"/>
              <w:sz w:val="23"/>
              <w:lang w:val="et-EE" w:eastAsia="et"/>
            </w:rPr>
          </w:rPrChange>
        </w:rPr>
        <w:t xml:space="preserve"> Must-toonekure arvukuse muutused Eestis aastatel 1991–2020 vastavalt iga-aastastele</w:t>
      </w:r>
      <w:ins w:id="52" w:author="Marju Erit" w:date="2025-09-30T10:21:00Z" w16du:dateUtc="2025-09-30T07:21:00Z">
        <w:r w:rsidR="00E740BC">
          <w:rPr>
            <w:rFonts w:eastAsia="Times New Roman"/>
            <w:lang w:val="et-EE" w:eastAsia="et"/>
          </w:rPr>
          <w:t xml:space="preserve"> </w:t>
        </w:r>
      </w:ins>
    </w:p>
    <w:p w14:paraId="32C042D3" w14:textId="3411C8EE" w:rsidR="00A64EBE" w:rsidRPr="004B229E" w:rsidDel="004B229E" w:rsidRDefault="00A64EBE">
      <w:pPr>
        <w:widowControl w:val="0"/>
        <w:autoSpaceDE w:val="0"/>
        <w:autoSpaceDN w:val="0"/>
        <w:spacing w:before="8"/>
        <w:ind w:right="-164"/>
        <w:jc w:val="both"/>
        <w:rPr>
          <w:del w:id="53" w:author="Marju Erit" w:date="2025-09-30T10:21:00Z" w16du:dateUtc="2025-09-30T07:21:00Z"/>
          <w:rFonts w:eastAsia="Times New Roman"/>
          <w:lang w:val="et-EE" w:eastAsia="et"/>
          <w:rPrChange w:id="54" w:author="Marju Erit" w:date="2025-09-30T10:21:00Z" w16du:dateUtc="2025-09-30T07:21:00Z">
            <w:rPr>
              <w:del w:id="55" w:author="Marju Erit" w:date="2025-09-30T10:21:00Z" w16du:dateUtc="2025-09-30T07:21:00Z"/>
              <w:rFonts w:eastAsia="Times New Roman"/>
              <w:sz w:val="23"/>
              <w:lang w:val="et-EE" w:eastAsia="et"/>
            </w:rPr>
          </w:rPrChange>
        </w:rPr>
        <w:pPrChange w:id="56" w:author="Marju Erit" w:date="2025-09-30T10:20:00Z" w16du:dateUtc="2025-09-30T07:20:00Z">
          <w:pPr>
            <w:widowControl w:val="0"/>
            <w:autoSpaceDE w:val="0"/>
            <w:autoSpaceDN w:val="0"/>
            <w:spacing w:before="8"/>
            <w:ind w:right="-164"/>
          </w:pPr>
        </w:pPrChange>
      </w:pPr>
      <w:r w:rsidRPr="004B229E">
        <w:rPr>
          <w:rFonts w:eastAsia="Times New Roman"/>
          <w:lang w:val="et-EE" w:eastAsia="et"/>
          <w:rPrChange w:id="57" w:author="Marju Erit" w:date="2025-09-30T10:21:00Z" w16du:dateUtc="2025-09-30T07:21:00Z">
            <w:rPr>
              <w:rFonts w:eastAsia="Times New Roman"/>
              <w:sz w:val="23"/>
              <w:lang w:val="et-EE" w:eastAsia="et"/>
            </w:rPr>
          </w:rPrChange>
        </w:rPr>
        <w:t>arvukusindeksitele (punktid) ning nende üldistatud aditiivsele trendile (must joon, halliga</w:t>
      </w:r>
      <w:ins w:id="58" w:author="Marju Erit" w:date="2025-09-30T10:21:00Z" w16du:dateUtc="2025-09-30T07:21:00Z">
        <w:r w:rsidR="004B229E">
          <w:rPr>
            <w:rFonts w:eastAsia="Times New Roman"/>
            <w:lang w:val="et-EE" w:eastAsia="et"/>
          </w:rPr>
          <w:t xml:space="preserve"> </w:t>
        </w:r>
      </w:ins>
    </w:p>
    <w:p w14:paraId="14D05F2A" w14:textId="77777777" w:rsidR="00A64EBE" w:rsidRPr="004B229E" w:rsidRDefault="00A64EBE">
      <w:pPr>
        <w:widowControl w:val="0"/>
        <w:autoSpaceDE w:val="0"/>
        <w:autoSpaceDN w:val="0"/>
        <w:spacing w:before="8"/>
        <w:ind w:right="-164"/>
        <w:jc w:val="both"/>
        <w:rPr>
          <w:rFonts w:eastAsia="Times New Roman"/>
          <w:lang w:val="et-EE" w:eastAsia="et"/>
          <w:rPrChange w:id="59" w:author="Marju Erit" w:date="2025-09-30T10:21:00Z" w16du:dateUtc="2025-09-30T07:21:00Z">
            <w:rPr>
              <w:rFonts w:eastAsia="Times New Roman"/>
              <w:sz w:val="23"/>
              <w:lang w:val="et-EE" w:eastAsia="et"/>
            </w:rPr>
          </w:rPrChange>
        </w:rPr>
        <w:pPrChange w:id="60" w:author="Marju Erit" w:date="2025-09-30T10:20:00Z" w16du:dateUtc="2025-09-30T07:20:00Z">
          <w:pPr>
            <w:widowControl w:val="0"/>
            <w:autoSpaceDE w:val="0"/>
            <w:autoSpaceDN w:val="0"/>
            <w:spacing w:before="8"/>
            <w:ind w:right="-164"/>
          </w:pPr>
        </w:pPrChange>
      </w:pPr>
      <w:r w:rsidRPr="004B229E">
        <w:rPr>
          <w:rFonts w:eastAsia="Times New Roman"/>
          <w:lang w:val="et-EE" w:eastAsia="et"/>
          <w:rPrChange w:id="61" w:author="Marju Erit" w:date="2025-09-30T10:21:00Z" w16du:dateUtc="2025-09-30T07:21:00Z">
            <w:rPr>
              <w:rFonts w:eastAsia="Times New Roman"/>
              <w:sz w:val="23"/>
              <w:lang w:val="et-EE" w:eastAsia="et"/>
            </w:rPr>
          </w:rPrChange>
        </w:rPr>
        <w:t xml:space="preserve">varjutatud 95% usalduspiirid). (Väli et </w:t>
      </w:r>
      <w:proofErr w:type="spellStart"/>
      <w:r w:rsidRPr="004B229E">
        <w:rPr>
          <w:rFonts w:eastAsia="Times New Roman"/>
          <w:lang w:val="et-EE" w:eastAsia="et"/>
          <w:rPrChange w:id="62" w:author="Marju Erit" w:date="2025-09-30T10:21:00Z" w16du:dateUtc="2025-09-30T07:21:00Z">
            <w:rPr>
              <w:rFonts w:eastAsia="Times New Roman"/>
              <w:sz w:val="23"/>
              <w:lang w:val="et-EE" w:eastAsia="et"/>
            </w:rPr>
          </w:rPrChange>
        </w:rPr>
        <w:t>al</w:t>
      </w:r>
      <w:proofErr w:type="spellEnd"/>
      <w:r w:rsidRPr="004B229E">
        <w:rPr>
          <w:rFonts w:eastAsia="Times New Roman"/>
          <w:lang w:val="et-EE" w:eastAsia="et"/>
          <w:rPrChange w:id="63" w:author="Marju Erit" w:date="2025-09-30T10:21:00Z" w16du:dateUtc="2025-09-30T07:21:00Z">
            <w:rPr>
              <w:rFonts w:eastAsia="Times New Roman"/>
              <w:sz w:val="23"/>
              <w:lang w:val="et-EE" w:eastAsia="et"/>
            </w:rPr>
          </w:rPrChange>
        </w:rPr>
        <w:t xml:space="preserve">, 2021) </w:t>
      </w:r>
    </w:p>
    <w:p w14:paraId="18DF7ED0" w14:textId="77777777" w:rsidR="00A64EBE" w:rsidRPr="006B52BB" w:rsidRDefault="00A64EBE" w:rsidP="00A64EBE">
      <w:pPr>
        <w:widowControl w:val="0"/>
        <w:autoSpaceDE w:val="0"/>
        <w:autoSpaceDN w:val="0"/>
        <w:spacing w:before="8"/>
        <w:ind w:right="-164"/>
        <w:rPr>
          <w:rFonts w:eastAsia="Times New Roman"/>
          <w:sz w:val="23"/>
          <w:lang w:val="et-EE" w:eastAsia="et"/>
        </w:rPr>
      </w:pPr>
    </w:p>
    <w:p w14:paraId="5110C003" w14:textId="3EDB537A" w:rsidR="00A64EBE" w:rsidRDefault="00A64EBE" w:rsidP="00A64EBE">
      <w:pPr>
        <w:ind w:right="-164"/>
        <w:jc w:val="both"/>
        <w:rPr>
          <w:lang w:val="et-EE"/>
        </w:rPr>
      </w:pPr>
      <w:r w:rsidRPr="006B52BB">
        <w:rPr>
          <w:lang w:val="et-EE"/>
        </w:rPr>
        <w:t xml:space="preserve">Arvukuse hindamisel on probleemiks suur üksikute lindude osakaal. Varem on arvukust hinnatud mitte pesitsevate paaride, vaid kohatud isendite ja asustatud pesade järgi leitud paaride arvuna. </w:t>
      </w:r>
      <w:r w:rsidR="008B118B" w:rsidRPr="00974689">
        <w:rPr>
          <w:lang w:val="et-EE"/>
        </w:rPr>
        <w:t xml:space="preserve">Üksiku isendi poolt hõivatud pesa on varem loetud paarina. </w:t>
      </w:r>
      <w:r w:rsidR="008B118B">
        <w:rPr>
          <w:lang w:val="et-EE"/>
        </w:rPr>
        <w:t>Kusjuures</w:t>
      </w:r>
      <w:r w:rsidR="008B118B" w:rsidRPr="0025039C">
        <w:rPr>
          <w:lang w:val="et-EE"/>
        </w:rPr>
        <w:t xml:space="preserve"> üht isendit on kohatud mitmes kohas oma suurel territooriumil ja </w:t>
      </w:r>
      <w:r w:rsidR="008B118B">
        <w:rPr>
          <w:lang w:val="et-EE"/>
        </w:rPr>
        <w:t xml:space="preserve">need on </w:t>
      </w:r>
      <w:r w:rsidR="008B118B" w:rsidRPr="0025039C">
        <w:rPr>
          <w:lang w:val="et-EE"/>
        </w:rPr>
        <w:t>loetud erinevateks pesitsusterritooriumiteks.</w:t>
      </w:r>
      <w:r w:rsidR="008B118B" w:rsidRPr="00974689">
        <w:rPr>
          <w:lang w:val="et-EE"/>
        </w:rPr>
        <w:t xml:space="preserve"> Aga üksik isaslind võib ehitada ja regulaarselt kasutada mitut pesa, mis asuvad üksteisest kaugel (kuni 30 km või enamgi). </w:t>
      </w:r>
      <w:r w:rsidRPr="00027CB2">
        <w:rPr>
          <w:lang w:val="et-EE"/>
        </w:rPr>
        <w:t>Kirjanduses on soovitatud mitte arvestada populatsiooni suuruse hulka üksikuid (isas-)linde, vaid ainult paare (toimiv populatsioon; Donald 2007). See muudaks aga keeruliseks seire tulemuste kasutamise, sest varasemaid hinnanguid ümber teha on keeruline. Toimiva</w:t>
      </w:r>
      <w:r w:rsidRPr="006B52BB">
        <w:rPr>
          <w:lang w:val="et-EE"/>
        </w:rPr>
        <w:t xml:space="preserve"> populatsiooni suurust pole seni hinnatud, aga seda võiks edaspidi rakendada paralleelselt traditsioonilise paaride arvu hindamise kõrval.</w:t>
      </w:r>
      <w:r w:rsidR="00115457">
        <w:rPr>
          <w:lang w:val="et-EE"/>
        </w:rPr>
        <w:t xml:space="preserve"> Eestis on must-toonekure arvukushinnangu hulka arvestatud ka üksikud territoriaalsed linnud (Elts et </w:t>
      </w:r>
      <w:proofErr w:type="spellStart"/>
      <w:r w:rsidR="00115457">
        <w:rPr>
          <w:lang w:val="et-EE"/>
        </w:rPr>
        <w:t>al</w:t>
      </w:r>
      <w:proofErr w:type="spellEnd"/>
      <w:r w:rsidR="00115457">
        <w:rPr>
          <w:lang w:val="et-EE"/>
        </w:rPr>
        <w:t>, 2019).</w:t>
      </w:r>
    </w:p>
    <w:p w14:paraId="1E335A8E" w14:textId="77777777" w:rsidR="00E03C27" w:rsidRPr="006B52BB" w:rsidRDefault="00E03C27" w:rsidP="00A64EBE">
      <w:pPr>
        <w:ind w:right="-164"/>
        <w:jc w:val="both"/>
        <w:rPr>
          <w:lang w:val="et-EE"/>
        </w:rPr>
      </w:pPr>
    </w:p>
    <w:p w14:paraId="0EFF0DCB" w14:textId="037B2DF0" w:rsidR="00A64EBE" w:rsidRPr="006B52BB" w:rsidRDefault="00A64EBE" w:rsidP="00F0170F">
      <w:pPr>
        <w:suppressAutoHyphens/>
        <w:ind w:right="-164"/>
        <w:jc w:val="both"/>
        <w:rPr>
          <w:lang w:val="et-EE"/>
        </w:rPr>
      </w:pPr>
      <w:r w:rsidRPr="006B52BB">
        <w:rPr>
          <w:lang w:val="et-EE"/>
        </w:rPr>
        <w:t>Järgnevalt esitatakse registreeritud leiukohtade jaotus maaomandi lõikes</w:t>
      </w:r>
      <w:r w:rsidR="006B52BB">
        <w:rPr>
          <w:lang w:val="et-EE"/>
        </w:rPr>
        <w:t xml:space="preserve"> </w:t>
      </w:r>
      <w:r w:rsidRPr="006B52BB">
        <w:rPr>
          <w:lang w:val="et-EE"/>
        </w:rPr>
        <w:t xml:space="preserve">ja kaitstavatel aladel paiknemise alusel. Vastavalt </w:t>
      </w:r>
      <w:r w:rsidR="00E61F87">
        <w:rPr>
          <w:lang w:val="et-EE"/>
        </w:rPr>
        <w:t>l</w:t>
      </w:r>
      <w:r w:rsidRPr="006B52BB">
        <w:rPr>
          <w:lang w:val="et-EE"/>
        </w:rPr>
        <w:t xml:space="preserve">ooduskaitseseadusele peab olema tagatud kõigi I kaitsekategooria liigi </w:t>
      </w:r>
      <w:del w:id="64" w:author="Marju Erit" w:date="2025-09-30T10:22:00Z" w16du:dateUtc="2025-09-30T07:22:00Z">
        <w:r w:rsidRPr="006B52BB" w:rsidDel="00EA777E">
          <w:rPr>
            <w:lang w:val="et-EE"/>
          </w:rPr>
          <w:delText xml:space="preserve">leiukohtade </w:delText>
        </w:r>
      </w:del>
      <w:ins w:id="65" w:author="Marju Erit" w:date="2025-09-30T10:22:00Z" w16du:dateUtc="2025-09-30T07:22:00Z">
        <w:r w:rsidR="00EA777E">
          <w:rPr>
            <w:lang w:val="et-EE"/>
          </w:rPr>
          <w:t xml:space="preserve">elupaikade </w:t>
        </w:r>
      </w:ins>
      <w:r w:rsidRPr="006B52BB">
        <w:rPr>
          <w:lang w:val="et-EE"/>
        </w:rPr>
        <w:t>kaitse kaitsealade, püsielupaikade või hoiualade moodustamise kaudu</w:t>
      </w:r>
      <w:r w:rsidRPr="00AC4537">
        <w:rPr>
          <w:lang w:val="et-EE"/>
        </w:rPr>
        <w:t>.</w:t>
      </w:r>
      <w:r w:rsidR="00FA5F2B" w:rsidRPr="00AC4537">
        <w:rPr>
          <w:lang w:val="et-EE"/>
        </w:rPr>
        <w:t xml:space="preserve"> </w:t>
      </w:r>
      <w:r w:rsidR="00C72A4C" w:rsidRPr="00DF1595">
        <w:rPr>
          <w:lang w:val="et-EE"/>
        </w:rPr>
        <w:t xml:space="preserve">September </w:t>
      </w:r>
      <w:r w:rsidR="00FA5F2B" w:rsidRPr="00DF1595">
        <w:rPr>
          <w:lang w:val="et-EE"/>
        </w:rPr>
        <w:t>202</w:t>
      </w:r>
      <w:r w:rsidR="00C72A4C" w:rsidRPr="00DF1595">
        <w:rPr>
          <w:lang w:val="et-EE"/>
        </w:rPr>
        <w:t>5</w:t>
      </w:r>
      <w:r w:rsidR="00FA5F2B" w:rsidRPr="00DF1595">
        <w:rPr>
          <w:lang w:val="et-EE"/>
        </w:rPr>
        <w:t xml:space="preserve"> seisuga oli</w:t>
      </w:r>
      <w:r w:rsidRPr="00DF1595">
        <w:rPr>
          <w:lang w:val="et-EE"/>
        </w:rPr>
        <w:t xml:space="preserve"> </w:t>
      </w:r>
      <w:proofErr w:type="spellStart"/>
      <w:r w:rsidRPr="00DF1595">
        <w:rPr>
          <w:rFonts w:eastAsia="Times New Roman"/>
          <w:b/>
          <w:lang w:val="et-EE" w:eastAsia="ar-SA"/>
        </w:rPr>
        <w:t>EELIS-s</w:t>
      </w:r>
      <w:proofErr w:type="spellEnd"/>
      <w:r w:rsidRPr="00DF1595">
        <w:rPr>
          <w:rFonts w:eastAsia="Times New Roman"/>
          <w:b/>
          <w:lang w:val="et-EE" w:eastAsia="ar-SA"/>
        </w:rPr>
        <w:t xml:space="preserve"> kokku 17</w:t>
      </w:r>
      <w:r w:rsidR="00DC7784" w:rsidRPr="00DF1595">
        <w:rPr>
          <w:rFonts w:eastAsia="Times New Roman"/>
          <w:b/>
          <w:lang w:val="et-EE" w:eastAsia="ar-SA"/>
        </w:rPr>
        <w:t>8</w:t>
      </w:r>
      <w:r w:rsidRPr="00DF1595">
        <w:rPr>
          <w:rFonts w:eastAsia="Times New Roman"/>
          <w:b/>
          <w:lang w:val="et-EE" w:eastAsia="ar-SA"/>
        </w:rPr>
        <w:t xml:space="preserve"> </w:t>
      </w:r>
      <w:r w:rsidR="00FA5F2B" w:rsidRPr="00DF1595">
        <w:rPr>
          <w:rFonts w:eastAsia="Times New Roman"/>
          <w:bCs/>
          <w:lang w:val="et-EE" w:eastAsia="ar-SA"/>
        </w:rPr>
        <w:t>must-toonekure</w:t>
      </w:r>
      <w:r w:rsidR="00FA5F2B" w:rsidRPr="00DF1595">
        <w:rPr>
          <w:rFonts w:eastAsia="Times New Roman"/>
          <w:b/>
          <w:lang w:val="et-EE" w:eastAsia="ar-SA"/>
        </w:rPr>
        <w:t xml:space="preserve"> </w:t>
      </w:r>
      <w:r w:rsidR="00355E12" w:rsidRPr="00DF1595">
        <w:rPr>
          <w:rFonts w:eastAsia="Times New Roman"/>
          <w:lang w:val="et-EE" w:eastAsia="ar-SA"/>
        </w:rPr>
        <w:t xml:space="preserve">elupaiga </w:t>
      </w:r>
      <w:r w:rsidRPr="00DF1595">
        <w:rPr>
          <w:rFonts w:eastAsia="Times New Roman"/>
          <w:lang w:val="et-EE" w:eastAsia="ar-SA"/>
        </w:rPr>
        <w:t>pindobjekti</w:t>
      </w:r>
      <w:r w:rsidR="00243682" w:rsidRPr="00F0170F">
        <w:rPr>
          <w:rFonts w:eastAsia="Times New Roman"/>
          <w:lang w:val="et-EE" w:eastAsia="ar-SA"/>
        </w:rPr>
        <w:t xml:space="preserve"> kogupindalaga </w:t>
      </w:r>
      <w:r w:rsidR="00930D3F">
        <w:rPr>
          <w:rFonts w:eastAsia="Times New Roman"/>
          <w:lang w:val="et-EE" w:eastAsia="ar-SA"/>
        </w:rPr>
        <w:t>ca 14 000</w:t>
      </w:r>
      <w:r w:rsidR="00243682">
        <w:rPr>
          <w:rFonts w:eastAsia="Times New Roman"/>
          <w:lang w:val="et-EE" w:eastAsia="ar-SA"/>
        </w:rPr>
        <w:t xml:space="preserve"> ha.</w:t>
      </w:r>
      <w:r w:rsidR="00DB00C1">
        <w:rPr>
          <w:lang w:val="et-EE"/>
        </w:rPr>
        <w:t xml:space="preserve"> </w:t>
      </w:r>
      <w:r w:rsidRPr="006B52BB">
        <w:rPr>
          <w:lang w:val="et-EE"/>
        </w:rPr>
        <w:t>Leiukohtade jagunemine maaomandi, kaitstavate alade lõikes on toodud järgnevates tabelites 2 ja 3.</w:t>
      </w:r>
      <w:r w:rsidR="00DB00C1">
        <w:rPr>
          <w:lang w:val="et-EE"/>
        </w:rPr>
        <w:t xml:space="preserve"> </w:t>
      </w:r>
    </w:p>
    <w:p w14:paraId="64C9BA76" w14:textId="77777777" w:rsidR="00DB00C1" w:rsidRDefault="00DB00C1" w:rsidP="00A64EBE">
      <w:pPr>
        <w:suppressAutoHyphens/>
        <w:ind w:right="-164"/>
        <w:jc w:val="both"/>
        <w:rPr>
          <w:rFonts w:eastAsia="SimSun"/>
          <w:color w:val="00000A"/>
          <w:kern w:val="1"/>
          <w:lang w:val="et-EE"/>
        </w:rPr>
      </w:pPr>
    </w:p>
    <w:p w14:paraId="164CBE49" w14:textId="77777777" w:rsidR="00DB00C1" w:rsidRDefault="00DB00C1" w:rsidP="00A64EBE">
      <w:pPr>
        <w:suppressAutoHyphens/>
        <w:ind w:right="-164"/>
        <w:jc w:val="both"/>
        <w:rPr>
          <w:rFonts w:eastAsia="SimSun"/>
          <w:color w:val="00000A"/>
          <w:kern w:val="1"/>
          <w:lang w:val="et-EE"/>
        </w:rPr>
      </w:pPr>
    </w:p>
    <w:p w14:paraId="69C0EEB3" w14:textId="50A9C6B3" w:rsidR="00A64EBE" w:rsidRPr="006B52BB" w:rsidRDefault="00A64EBE" w:rsidP="00A64EBE">
      <w:pPr>
        <w:suppressAutoHyphens/>
        <w:ind w:right="-164"/>
        <w:jc w:val="both"/>
        <w:rPr>
          <w:rFonts w:eastAsia="SimSun"/>
          <w:b/>
          <w:color w:val="00000A"/>
          <w:kern w:val="1"/>
          <w:lang w:val="et-EE"/>
        </w:rPr>
      </w:pPr>
      <w:bookmarkStart w:id="66" w:name="_Hlk195276204"/>
      <w:r w:rsidRPr="006B52BB">
        <w:rPr>
          <w:rFonts w:eastAsia="SimSun"/>
          <w:color w:val="00000A"/>
          <w:kern w:val="1"/>
          <w:lang w:val="et-EE"/>
        </w:rPr>
        <w:t xml:space="preserve">Tabel 2. Must-toonekure elupaikade jaotus maaomandi alusel (EELIS: Keskkonnaagentuur, seisuga </w:t>
      </w:r>
      <w:r w:rsidR="00181CDE">
        <w:rPr>
          <w:rFonts w:eastAsia="SimSun"/>
          <w:color w:val="00000A"/>
          <w:kern w:val="1"/>
          <w:lang w:val="et-EE"/>
        </w:rPr>
        <w:t>03.09.2025</w:t>
      </w:r>
      <w:r w:rsidRPr="006B52BB">
        <w:rPr>
          <w:rFonts w:eastAsia="SimSun"/>
          <w:color w:val="00000A"/>
          <w:kern w:val="1"/>
          <w:lang w:val="et-EE"/>
        </w:rPr>
        <w:t>).</w:t>
      </w:r>
    </w:p>
    <w:tbl>
      <w:tblPr>
        <w:tblW w:w="6418" w:type="dxa"/>
        <w:tblInd w:w="98" w:type="dxa"/>
        <w:tblLayout w:type="fixed"/>
        <w:tblCellMar>
          <w:left w:w="103" w:type="dxa"/>
        </w:tblCellMar>
        <w:tblLook w:val="0000" w:firstRow="0" w:lastRow="0" w:firstColumn="0" w:lastColumn="0" w:noHBand="0" w:noVBand="0"/>
      </w:tblPr>
      <w:tblGrid>
        <w:gridCol w:w="2367"/>
        <w:gridCol w:w="2066"/>
        <w:gridCol w:w="1985"/>
      </w:tblGrid>
      <w:tr w:rsidR="00A64EBE" w:rsidRPr="006B52BB" w14:paraId="5046F98B" w14:textId="77777777" w:rsidTr="009708FA">
        <w:tc>
          <w:tcPr>
            <w:tcW w:w="2367"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29922D95" w14:textId="77777777" w:rsidR="00A64EBE" w:rsidRPr="006B52BB" w:rsidRDefault="00A64EBE" w:rsidP="007C02AB">
            <w:pPr>
              <w:tabs>
                <w:tab w:val="left" w:pos="100"/>
              </w:tabs>
              <w:suppressAutoHyphens/>
              <w:ind w:left="-142" w:right="-164"/>
              <w:jc w:val="center"/>
              <w:rPr>
                <w:rFonts w:eastAsia="SimSun"/>
                <w:b/>
                <w:color w:val="00000A"/>
                <w:kern w:val="1"/>
                <w:lang w:val="et-EE"/>
              </w:rPr>
            </w:pPr>
            <w:r w:rsidRPr="006B52BB">
              <w:rPr>
                <w:rFonts w:eastAsia="SimSun"/>
                <w:b/>
                <w:color w:val="00000A"/>
                <w:kern w:val="1"/>
                <w:lang w:val="et-EE"/>
              </w:rPr>
              <w:t>Maa omandivorm</w:t>
            </w:r>
          </w:p>
        </w:tc>
        <w:tc>
          <w:tcPr>
            <w:tcW w:w="4051" w:type="dxa"/>
            <w:gridSpan w:val="2"/>
            <w:tcBorders>
              <w:top w:val="single" w:sz="4" w:space="0" w:color="00000A"/>
              <w:left w:val="single" w:sz="4" w:space="0" w:color="00000A"/>
              <w:bottom w:val="single" w:sz="4" w:space="0" w:color="00000A"/>
              <w:right w:val="single" w:sz="4" w:space="0" w:color="00000A"/>
            </w:tcBorders>
            <w:shd w:val="clear" w:color="auto" w:fill="FFFFFF"/>
          </w:tcPr>
          <w:p w14:paraId="67EB7DD3" w14:textId="77777777" w:rsidR="00A64EBE" w:rsidRPr="006B52BB" w:rsidRDefault="00A64EBE" w:rsidP="007C02AB">
            <w:pPr>
              <w:suppressAutoHyphens/>
              <w:ind w:right="-164"/>
              <w:jc w:val="center"/>
              <w:rPr>
                <w:rFonts w:eastAsia="SimSun"/>
                <w:b/>
                <w:color w:val="00000A"/>
                <w:kern w:val="1"/>
                <w:lang w:val="et-EE"/>
              </w:rPr>
            </w:pPr>
            <w:r w:rsidRPr="006B52BB">
              <w:rPr>
                <w:rFonts w:eastAsia="SimSun"/>
                <w:b/>
                <w:color w:val="00000A"/>
                <w:kern w:val="1"/>
                <w:lang w:val="et-EE"/>
              </w:rPr>
              <w:t>Pindobjektid</w:t>
            </w:r>
          </w:p>
        </w:tc>
      </w:tr>
      <w:tr w:rsidR="00A64EBE" w:rsidRPr="006B52BB" w14:paraId="3D5A2603" w14:textId="77777777" w:rsidTr="009708FA">
        <w:tc>
          <w:tcPr>
            <w:tcW w:w="2367" w:type="dxa"/>
            <w:vMerge/>
            <w:tcBorders>
              <w:top w:val="single" w:sz="4" w:space="0" w:color="00000A"/>
              <w:left w:val="single" w:sz="4" w:space="0" w:color="00000A"/>
              <w:bottom w:val="single" w:sz="4" w:space="0" w:color="00000A"/>
              <w:right w:val="single" w:sz="4" w:space="0" w:color="00000A"/>
            </w:tcBorders>
            <w:shd w:val="clear" w:color="auto" w:fill="FFFFFF"/>
          </w:tcPr>
          <w:p w14:paraId="4DE026EE" w14:textId="77777777" w:rsidR="00A64EBE" w:rsidRPr="006B52BB" w:rsidRDefault="00A64EBE" w:rsidP="007C02AB">
            <w:pPr>
              <w:tabs>
                <w:tab w:val="left" w:pos="100"/>
              </w:tabs>
              <w:suppressAutoHyphens/>
              <w:ind w:left="-142" w:right="-164"/>
              <w:jc w:val="both"/>
              <w:rPr>
                <w:rFonts w:eastAsia="SimSun"/>
                <w:b/>
                <w:color w:val="00000A"/>
                <w:kern w:val="1"/>
                <w:lang w:val="et-EE"/>
              </w:rPr>
            </w:pP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2B4265B5"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Pindala (ha)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2D44A427"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Osakaal (%)</w:t>
            </w:r>
          </w:p>
        </w:tc>
      </w:tr>
      <w:tr w:rsidR="00A64EBE" w:rsidRPr="006B52BB" w14:paraId="6C2B09D8"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4671239F" w14:textId="77777777" w:rsidR="00A64EBE" w:rsidRPr="006B52BB" w:rsidRDefault="00A64EBE" w:rsidP="007C02AB">
            <w:pPr>
              <w:suppressAutoHyphens/>
              <w:ind w:left="-62" w:right="-164"/>
              <w:rPr>
                <w:rFonts w:eastAsia="SimSun"/>
                <w:color w:val="00000A"/>
                <w:kern w:val="1"/>
                <w:lang w:val="et-EE"/>
              </w:rPr>
            </w:pPr>
            <w:r w:rsidRPr="006B52BB">
              <w:rPr>
                <w:rFonts w:eastAsia="SimSun"/>
                <w:color w:val="00000A"/>
                <w:kern w:val="1"/>
                <w:lang w:val="et-EE"/>
              </w:rPr>
              <w:t>Eraomand</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7D705F21" w14:textId="281E00E6"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290</w:t>
            </w:r>
            <w:r w:rsidR="00B6075D">
              <w:rPr>
                <w:rFonts w:eastAsia="SimSun"/>
                <w:color w:val="00000A"/>
                <w:kern w:val="1"/>
                <w:lang w:val="et-EE"/>
              </w:rPr>
              <w:t>6</w:t>
            </w:r>
            <w:r>
              <w:rPr>
                <w:rFonts w:eastAsia="SimSun"/>
                <w:color w:val="00000A"/>
                <w:kern w:val="1"/>
                <w:lang w:val="et-EE"/>
              </w:rPr>
              <w:t>,</w:t>
            </w:r>
            <w:r w:rsidR="00B6075D">
              <w:rPr>
                <w:rFonts w:eastAsia="SimSun"/>
                <w:color w:val="00000A"/>
                <w:kern w:val="1"/>
                <w:lang w:val="et-EE"/>
              </w:rPr>
              <w:t>4</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5AFE630E" w14:textId="77777777" w:rsidR="00A64EBE" w:rsidRPr="006B52BB" w:rsidRDefault="00A64EBE" w:rsidP="007C02AB">
            <w:pPr>
              <w:tabs>
                <w:tab w:val="left" w:pos="210"/>
                <w:tab w:val="center" w:pos="752"/>
              </w:tabs>
              <w:suppressAutoHyphens/>
              <w:ind w:right="-164"/>
              <w:rPr>
                <w:rFonts w:eastAsia="SimSun"/>
                <w:color w:val="00000A"/>
                <w:kern w:val="1"/>
                <w:lang w:val="et-EE"/>
              </w:rPr>
            </w:pPr>
            <w:r w:rsidRPr="006B52BB">
              <w:rPr>
                <w:rFonts w:eastAsia="SimSun"/>
                <w:color w:val="00000A"/>
                <w:kern w:val="1"/>
                <w:lang w:val="et-EE"/>
              </w:rPr>
              <w:t>21</w:t>
            </w:r>
          </w:p>
        </w:tc>
      </w:tr>
      <w:tr w:rsidR="00A64EBE" w:rsidRPr="006B52BB" w14:paraId="27420761"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4A2583AD" w14:textId="77777777" w:rsidR="00A64EBE" w:rsidRPr="006B52BB" w:rsidRDefault="00A64EBE" w:rsidP="007C02AB">
            <w:pPr>
              <w:suppressAutoHyphens/>
              <w:ind w:left="-62" w:right="-164"/>
              <w:rPr>
                <w:rFonts w:eastAsia="SimSun"/>
                <w:color w:val="00000A"/>
                <w:kern w:val="1"/>
                <w:lang w:val="et-EE"/>
              </w:rPr>
            </w:pPr>
            <w:r w:rsidRPr="006B52BB">
              <w:rPr>
                <w:rFonts w:eastAsia="SimSun"/>
                <w:color w:val="00000A"/>
                <w:kern w:val="1"/>
                <w:lang w:val="et-EE"/>
              </w:rPr>
              <w:t>Riigiomand</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1C396662" w14:textId="2592F05E"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11</w:t>
            </w:r>
            <w:r w:rsidR="00B6075D">
              <w:rPr>
                <w:rFonts w:eastAsia="SimSun"/>
                <w:color w:val="00000A"/>
                <w:kern w:val="1"/>
                <w:lang w:val="et-EE"/>
              </w:rPr>
              <w:t xml:space="preserve"> </w:t>
            </w:r>
            <w:r>
              <w:rPr>
                <w:rFonts w:eastAsia="SimSun"/>
                <w:color w:val="00000A"/>
                <w:kern w:val="1"/>
                <w:lang w:val="et-EE"/>
              </w:rPr>
              <w:t>0</w:t>
            </w:r>
            <w:r w:rsidR="00B6075D">
              <w:rPr>
                <w:rFonts w:eastAsia="SimSun"/>
                <w:color w:val="00000A"/>
                <w:kern w:val="1"/>
                <w:lang w:val="et-EE"/>
              </w:rPr>
              <w:t>19</w:t>
            </w:r>
            <w:r>
              <w:rPr>
                <w:rFonts w:eastAsia="SimSun"/>
                <w:color w:val="00000A"/>
                <w:kern w:val="1"/>
                <w:lang w:val="et-EE"/>
              </w:rPr>
              <w:t>,</w:t>
            </w:r>
            <w:r w:rsidR="00B6075D">
              <w:rPr>
                <w:rFonts w:eastAsia="SimSun"/>
                <w:color w:val="00000A"/>
                <w:kern w:val="1"/>
                <w:lang w:val="et-EE"/>
              </w:rPr>
              <w:t>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1196B9B"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79</w:t>
            </w:r>
          </w:p>
        </w:tc>
      </w:tr>
      <w:tr w:rsidR="00A64EBE" w:rsidRPr="006B52BB" w14:paraId="3B63405A"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2B21E78F" w14:textId="77777777" w:rsidR="00A64EBE" w:rsidRPr="006B52BB" w:rsidRDefault="00A64EBE" w:rsidP="007C02AB">
            <w:pPr>
              <w:suppressAutoHyphens/>
              <w:ind w:left="-62" w:right="-164"/>
              <w:rPr>
                <w:rFonts w:eastAsia="SimSun"/>
                <w:color w:val="00000A"/>
                <w:kern w:val="1"/>
                <w:lang w:val="et-EE"/>
              </w:rPr>
            </w:pPr>
            <w:r w:rsidRPr="006B52BB">
              <w:rPr>
                <w:rFonts w:eastAsia="SimSun"/>
                <w:color w:val="00000A"/>
                <w:kern w:val="1"/>
                <w:lang w:val="et-EE"/>
              </w:rPr>
              <w:t>Munitsipaalomand</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4EBD3230" w14:textId="5A1DA085"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0</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B3B4217"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p>
        </w:tc>
      </w:tr>
      <w:tr w:rsidR="00A64EBE" w:rsidRPr="006B52BB" w14:paraId="27BD9A3D"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74169555" w14:textId="42F7FF6E" w:rsidR="00A64EBE" w:rsidRPr="006B52BB" w:rsidRDefault="00243682" w:rsidP="007C02AB">
            <w:pPr>
              <w:suppressAutoHyphens/>
              <w:ind w:left="-62" w:right="-164"/>
              <w:rPr>
                <w:rFonts w:eastAsia="SimSun"/>
                <w:color w:val="00000A"/>
                <w:kern w:val="1"/>
                <w:lang w:val="et-EE"/>
              </w:rPr>
            </w:pPr>
            <w:r>
              <w:rPr>
                <w:rFonts w:eastAsia="SimSun"/>
                <w:color w:val="00000A"/>
                <w:kern w:val="1"/>
                <w:lang w:val="et-EE"/>
              </w:rPr>
              <w:t>Kinni</w:t>
            </w:r>
            <w:r w:rsidR="009708FA">
              <w:rPr>
                <w:rFonts w:eastAsia="SimSun"/>
                <w:color w:val="00000A"/>
                <w:kern w:val="1"/>
                <w:lang w:val="et-EE"/>
              </w:rPr>
              <w:t>s</w:t>
            </w:r>
            <w:r>
              <w:rPr>
                <w:rFonts w:eastAsia="SimSun"/>
                <w:color w:val="00000A"/>
                <w:kern w:val="1"/>
                <w:lang w:val="et-EE"/>
              </w:rPr>
              <w:t>tamata</w:t>
            </w:r>
            <w:r w:rsidR="00A64EBE" w:rsidRPr="006B52BB">
              <w:rPr>
                <w:rFonts w:eastAsia="SimSun"/>
                <w:color w:val="00000A"/>
                <w:kern w:val="1"/>
                <w:vertAlign w:val="superscript"/>
                <w:lang w:val="et-EE"/>
              </w:rPr>
              <w:t>1</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216BE119"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11,1</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2A7503A" w14:textId="5FE7217E"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r w:rsidR="00243682">
              <w:rPr>
                <w:rFonts w:eastAsia="SimSun"/>
                <w:color w:val="00000A"/>
                <w:kern w:val="1"/>
                <w:lang w:val="et-EE"/>
              </w:rPr>
              <w:t>,1</w:t>
            </w:r>
          </w:p>
        </w:tc>
      </w:tr>
      <w:tr w:rsidR="00A64EBE" w:rsidRPr="006B52BB" w14:paraId="496BF399" w14:textId="77777777" w:rsidTr="009708FA">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2FD2CF7B" w14:textId="77777777" w:rsidR="00A64EBE" w:rsidRPr="006B52BB" w:rsidRDefault="00A64EBE" w:rsidP="007C02AB">
            <w:pPr>
              <w:suppressAutoHyphens/>
              <w:ind w:left="-62" w:right="-164"/>
              <w:jc w:val="both"/>
              <w:rPr>
                <w:rFonts w:eastAsia="SimSun"/>
                <w:b/>
                <w:color w:val="00000A"/>
                <w:kern w:val="1"/>
                <w:lang w:val="et-EE"/>
              </w:rPr>
            </w:pPr>
            <w:r w:rsidRPr="006B52BB">
              <w:rPr>
                <w:rFonts w:eastAsia="SimSun"/>
                <w:b/>
                <w:color w:val="00000A"/>
                <w:kern w:val="1"/>
                <w:lang w:val="et-EE"/>
              </w:rPr>
              <w:t>KOKKU</w:t>
            </w:r>
          </w:p>
        </w:tc>
        <w:tc>
          <w:tcPr>
            <w:tcW w:w="2066" w:type="dxa"/>
            <w:tcBorders>
              <w:top w:val="single" w:sz="4" w:space="0" w:color="00000A"/>
              <w:left w:val="single" w:sz="4" w:space="0" w:color="00000A"/>
              <w:bottom w:val="single" w:sz="4" w:space="0" w:color="00000A"/>
              <w:right w:val="single" w:sz="4" w:space="0" w:color="00000A"/>
            </w:tcBorders>
            <w:shd w:val="clear" w:color="auto" w:fill="FFFFFF"/>
          </w:tcPr>
          <w:p w14:paraId="456E79CD" w14:textId="7BD9630C" w:rsidR="00A64EBE" w:rsidRPr="006B52BB" w:rsidRDefault="00243682" w:rsidP="007C02AB">
            <w:pPr>
              <w:suppressAutoHyphens/>
              <w:ind w:right="-164"/>
              <w:jc w:val="both"/>
              <w:rPr>
                <w:rFonts w:eastAsia="SimSun"/>
                <w:b/>
                <w:color w:val="00000A"/>
                <w:kern w:val="1"/>
                <w:lang w:val="et-EE"/>
              </w:rPr>
            </w:pPr>
            <w:r>
              <w:rPr>
                <w:rFonts w:eastAsia="SimSun"/>
                <w:b/>
                <w:color w:val="00000A"/>
                <w:kern w:val="1"/>
                <w:lang w:val="et-EE"/>
              </w:rPr>
              <w:t xml:space="preserve">13 </w:t>
            </w:r>
            <w:r w:rsidR="00B6075D">
              <w:rPr>
                <w:rFonts w:eastAsia="SimSun"/>
                <w:b/>
                <w:color w:val="00000A"/>
                <w:kern w:val="1"/>
                <w:lang w:val="et-EE"/>
              </w:rPr>
              <w:t>936</w:t>
            </w:r>
            <w:r>
              <w:rPr>
                <w:rFonts w:eastAsia="SimSun"/>
                <w:b/>
                <w:color w:val="00000A"/>
                <w:kern w:val="1"/>
                <w:lang w:val="et-EE"/>
              </w:rPr>
              <w:t>,6</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A437854" w14:textId="77777777" w:rsidR="00A64EBE" w:rsidRPr="006B52BB" w:rsidRDefault="00A64EBE" w:rsidP="007C02AB">
            <w:pPr>
              <w:suppressAutoHyphens/>
              <w:ind w:right="-164"/>
              <w:jc w:val="both"/>
              <w:rPr>
                <w:rFonts w:eastAsia="SimSun"/>
                <w:b/>
                <w:color w:val="00000A"/>
                <w:kern w:val="1"/>
                <w:lang w:val="et-EE"/>
              </w:rPr>
            </w:pPr>
          </w:p>
        </w:tc>
      </w:tr>
    </w:tbl>
    <w:p w14:paraId="4D6D208E" w14:textId="77777777" w:rsidR="00A64EBE" w:rsidRPr="006B52BB" w:rsidRDefault="00A64EBE" w:rsidP="00A64EBE">
      <w:pPr>
        <w:suppressAutoHyphens/>
        <w:ind w:right="-164"/>
        <w:rPr>
          <w:rFonts w:eastAsia="Times New Roman"/>
          <w:lang w:val="et-EE" w:eastAsia="ar-SA"/>
        </w:rPr>
      </w:pPr>
    </w:p>
    <w:p w14:paraId="6E86B79B" w14:textId="77C6FEE4" w:rsidR="00A64EBE" w:rsidRPr="006B52BB" w:rsidRDefault="00A64EBE" w:rsidP="00A64EBE">
      <w:pPr>
        <w:suppressAutoHyphens/>
        <w:ind w:right="-164"/>
        <w:jc w:val="both"/>
        <w:rPr>
          <w:rFonts w:eastAsia="SimSun"/>
          <w:color w:val="00000A"/>
          <w:kern w:val="1"/>
          <w:lang w:val="et-EE"/>
        </w:rPr>
      </w:pPr>
      <w:r w:rsidRPr="006B52BB">
        <w:rPr>
          <w:rFonts w:eastAsia="SimSun"/>
          <w:color w:val="00000A"/>
          <w:kern w:val="1"/>
          <w:lang w:val="et-EE"/>
        </w:rPr>
        <w:t xml:space="preserve">Tabel 3. Must-toonekure elupaikade jaotus kaitstavatel aladel paiknemise alusel (EELIS: Keskkonnaagentuur, seisuga </w:t>
      </w:r>
      <w:r w:rsidR="00181CDE">
        <w:rPr>
          <w:rFonts w:eastAsia="SimSun"/>
          <w:color w:val="00000A"/>
          <w:kern w:val="1"/>
          <w:lang w:val="et-EE"/>
        </w:rPr>
        <w:t>03.09.2025</w:t>
      </w:r>
      <w:r w:rsidRPr="006B52BB">
        <w:rPr>
          <w:rFonts w:eastAsia="SimSun"/>
          <w:color w:val="00000A"/>
          <w:kern w:val="1"/>
          <w:lang w:val="et-EE"/>
        </w:rPr>
        <w:t>).</w:t>
      </w:r>
    </w:p>
    <w:tbl>
      <w:tblPr>
        <w:tblW w:w="5863" w:type="dxa"/>
        <w:tblInd w:w="98" w:type="dxa"/>
        <w:tblLayout w:type="fixed"/>
        <w:tblCellMar>
          <w:left w:w="103" w:type="dxa"/>
        </w:tblCellMar>
        <w:tblLook w:val="0000" w:firstRow="0" w:lastRow="0" w:firstColumn="0" w:lastColumn="0" w:noHBand="0" w:noVBand="0"/>
      </w:tblPr>
      <w:tblGrid>
        <w:gridCol w:w="3016"/>
        <w:gridCol w:w="1132"/>
        <w:gridCol w:w="1715"/>
      </w:tblGrid>
      <w:tr w:rsidR="00A64EBE" w:rsidRPr="006B52BB" w14:paraId="1EB9000A" w14:textId="77777777" w:rsidTr="002224FA">
        <w:tc>
          <w:tcPr>
            <w:tcW w:w="30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13EB536" w14:textId="77777777" w:rsidR="00A64EBE" w:rsidRPr="006B52BB" w:rsidRDefault="00A64EBE" w:rsidP="007C02AB">
            <w:pPr>
              <w:tabs>
                <w:tab w:val="left" w:pos="100"/>
              </w:tabs>
              <w:suppressAutoHyphens/>
              <w:ind w:left="-142" w:right="-164"/>
              <w:jc w:val="center"/>
              <w:rPr>
                <w:rFonts w:eastAsia="SimSun"/>
                <w:b/>
                <w:color w:val="00000A"/>
                <w:kern w:val="1"/>
                <w:lang w:val="et-EE"/>
              </w:rPr>
            </w:pPr>
            <w:r w:rsidRPr="006B52BB">
              <w:rPr>
                <w:rFonts w:eastAsia="SimSun"/>
                <w:b/>
                <w:color w:val="00000A"/>
                <w:kern w:val="1"/>
                <w:lang w:val="et-EE"/>
              </w:rPr>
              <w:t>Kaitstav ala</w:t>
            </w:r>
          </w:p>
        </w:tc>
        <w:tc>
          <w:tcPr>
            <w:tcW w:w="2847" w:type="dxa"/>
            <w:gridSpan w:val="2"/>
            <w:tcBorders>
              <w:top w:val="single" w:sz="4" w:space="0" w:color="00000A"/>
              <w:left w:val="single" w:sz="4" w:space="0" w:color="00000A"/>
              <w:bottom w:val="single" w:sz="4" w:space="0" w:color="00000A"/>
              <w:right w:val="single" w:sz="4" w:space="0" w:color="00000A"/>
            </w:tcBorders>
            <w:shd w:val="clear" w:color="auto" w:fill="FFFFFF"/>
          </w:tcPr>
          <w:p w14:paraId="1DBAB4DB" w14:textId="77777777" w:rsidR="00A64EBE" w:rsidRPr="006B52BB" w:rsidRDefault="00A64EBE" w:rsidP="007C02AB">
            <w:pPr>
              <w:suppressAutoHyphens/>
              <w:ind w:right="-164"/>
              <w:jc w:val="center"/>
              <w:rPr>
                <w:rFonts w:eastAsia="SimSun"/>
                <w:b/>
                <w:color w:val="00000A"/>
                <w:kern w:val="1"/>
                <w:lang w:val="et-EE"/>
              </w:rPr>
            </w:pPr>
            <w:r w:rsidRPr="006B52BB">
              <w:rPr>
                <w:rFonts w:eastAsia="SimSun"/>
                <w:b/>
                <w:color w:val="00000A"/>
                <w:kern w:val="1"/>
                <w:lang w:val="et-EE"/>
              </w:rPr>
              <w:t>Pindobjektid</w:t>
            </w:r>
          </w:p>
        </w:tc>
      </w:tr>
      <w:tr w:rsidR="00A64EBE" w:rsidRPr="006B52BB" w14:paraId="0B8F7455" w14:textId="77777777" w:rsidTr="002224FA">
        <w:tc>
          <w:tcPr>
            <w:tcW w:w="3016" w:type="dxa"/>
            <w:vMerge/>
            <w:tcBorders>
              <w:top w:val="single" w:sz="4" w:space="0" w:color="00000A"/>
              <w:left w:val="single" w:sz="4" w:space="0" w:color="00000A"/>
              <w:bottom w:val="single" w:sz="4" w:space="0" w:color="00000A"/>
              <w:right w:val="single" w:sz="4" w:space="0" w:color="00000A"/>
            </w:tcBorders>
            <w:shd w:val="clear" w:color="auto" w:fill="FFFFFF"/>
          </w:tcPr>
          <w:p w14:paraId="3A43483D" w14:textId="77777777" w:rsidR="00A64EBE" w:rsidRPr="006B52BB" w:rsidRDefault="00A64EBE" w:rsidP="007C02AB">
            <w:pPr>
              <w:tabs>
                <w:tab w:val="left" w:pos="100"/>
              </w:tabs>
              <w:suppressAutoHyphens/>
              <w:ind w:left="-142" w:right="-164"/>
              <w:jc w:val="both"/>
              <w:rPr>
                <w:rFonts w:eastAsia="SimSun"/>
                <w:b/>
                <w:color w:val="00000A"/>
                <w:kern w:val="1"/>
                <w:lang w:val="et-EE"/>
              </w:rPr>
            </w:pP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42372660"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Pindala (ha)</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8C7FF06" w14:textId="77777777" w:rsidR="00A64EBE" w:rsidRPr="006B52BB" w:rsidRDefault="00A64EBE" w:rsidP="007C02AB">
            <w:pPr>
              <w:suppressAutoHyphens/>
              <w:ind w:right="-164"/>
              <w:jc w:val="both"/>
              <w:rPr>
                <w:rFonts w:eastAsia="SimSun"/>
                <w:b/>
                <w:color w:val="00000A"/>
                <w:kern w:val="1"/>
                <w:lang w:val="et-EE"/>
              </w:rPr>
            </w:pPr>
            <w:r w:rsidRPr="006B52BB">
              <w:rPr>
                <w:rFonts w:eastAsia="SimSun"/>
                <w:b/>
                <w:color w:val="00000A"/>
                <w:kern w:val="1"/>
                <w:lang w:val="et-EE"/>
              </w:rPr>
              <w:t>Osakaal (%)</w:t>
            </w:r>
          </w:p>
        </w:tc>
      </w:tr>
      <w:tr w:rsidR="00A64EBE" w:rsidRPr="006B52BB" w14:paraId="177D7F05"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196E8A9E" w14:textId="77777777" w:rsidR="00A64EBE" w:rsidRPr="006B52BB" w:rsidRDefault="00A64EBE" w:rsidP="007C02AB">
            <w:pPr>
              <w:suppressAutoHyphens/>
              <w:ind w:left="-64" w:right="-164"/>
              <w:jc w:val="both"/>
              <w:rPr>
                <w:rFonts w:eastAsia="SimSun"/>
                <w:color w:val="00000A"/>
                <w:kern w:val="1"/>
                <w:vertAlign w:val="superscript"/>
                <w:lang w:val="et-EE"/>
              </w:rPr>
            </w:pPr>
            <w:r w:rsidRPr="006B52BB">
              <w:rPr>
                <w:rFonts w:eastAsia="SimSun"/>
                <w:color w:val="00000A"/>
                <w:kern w:val="1"/>
                <w:lang w:val="et-EE"/>
              </w:rPr>
              <w:t>Püsielupaiga sihtkaitsevöönd</w:t>
            </w:r>
            <w:r w:rsidRPr="006B52BB">
              <w:rPr>
                <w:rFonts w:eastAsia="SimSun"/>
                <w:color w:val="00000A"/>
                <w:kern w:val="1"/>
                <w:vertAlign w:val="superscript"/>
                <w:lang w:val="et-EE"/>
              </w:rPr>
              <w:t>2</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40C8898B" w14:textId="5DB9CE5A"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3937,4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8517189" w14:textId="09876C1C" w:rsidR="00A64EBE" w:rsidRPr="006B52BB" w:rsidRDefault="00243682" w:rsidP="007C02AB">
            <w:pPr>
              <w:suppressAutoHyphens/>
              <w:ind w:right="-164"/>
              <w:jc w:val="both"/>
              <w:rPr>
                <w:rFonts w:eastAsia="SimSun"/>
                <w:color w:val="00000A"/>
                <w:kern w:val="1"/>
                <w:lang w:val="et-EE"/>
              </w:rPr>
            </w:pPr>
            <w:r>
              <w:rPr>
                <w:rFonts w:eastAsia="SimSun"/>
                <w:color w:val="00000A"/>
                <w:kern w:val="1"/>
                <w:lang w:val="et-EE"/>
              </w:rPr>
              <w:t>28</w:t>
            </w:r>
          </w:p>
        </w:tc>
      </w:tr>
      <w:tr w:rsidR="00A64EBE" w:rsidRPr="006B52BB" w14:paraId="32549DDE"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4B5BCE02" w14:textId="77777777" w:rsidR="002224FA"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 xml:space="preserve">Kaitseala sihtkaitsevöönd </w:t>
            </w:r>
          </w:p>
          <w:p w14:paraId="447EAC05" w14:textId="478B7030"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või reservaat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4A9A276A" w14:textId="3C2E2A70"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5813,</w:t>
            </w:r>
            <w:r w:rsidR="00B6075D">
              <w:rPr>
                <w:rFonts w:eastAsia="SimSun"/>
                <w:color w:val="00000A"/>
                <w:kern w:val="1"/>
                <w:lang w:val="et-EE"/>
              </w:rPr>
              <w:t>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6E6E10E" w14:textId="7D312525"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4</w:t>
            </w:r>
            <w:r w:rsidR="00243682">
              <w:rPr>
                <w:rFonts w:eastAsia="SimSun"/>
                <w:color w:val="00000A"/>
                <w:kern w:val="1"/>
                <w:lang w:val="et-EE"/>
              </w:rPr>
              <w:t>2</w:t>
            </w:r>
          </w:p>
        </w:tc>
      </w:tr>
      <w:tr w:rsidR="00A64EBE" w:rsidRPr="006B52BB" w14:paraId="38F58A55"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733927EF"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Püsielupaiga piiranguvöönd</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72BDF74E" w14:textId="521ED910"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895,</w:t>
            </w:r>
            <w:r w:rsidR="00B6075D">
              <w:rPr>
                <w:rFonts w:eastAsia="SimSun"/>
                <w:color w:val="00000A"/>
                <w:kern w:val="1"/>
                <w:lang w:val="et-EE"/>
              </w:rPr>
              <w:t>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7CC5525C"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6</w:t>
            </w:r>
          </w:p>
        </w:tc>
      </w:tr>
      <w:tr w:rsidR="00A64EBE" w:rsidRPr="006B52BB" w14:paraId="009B32C6"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3EC8C2E9" w14:textId="77777777" w:rsidR="00A64EBE" w:rsidRPr="006B52BB" w:rsidRDefault="00A64EBE" w:rsidP="007C02AB">
            <w:pPr>
              <w:suppressAutoHyphens/>
              <w:ind w:left="-64" w:right="-164"/>
              <w:jc w:val="both"/>
              <w:rPr>
                <w:rFonts w:eastAsia="SimSun"/>
                <w:color w:val="00000A"/>
                <w:kern w:val="1"/>
                <w:vertAlign w:val="superscript"/>
                <w:lang w:val="et-EE"/>
              </w:rPr>
            </w:pPr>
            <w:r w:rsidRPr="006B52BB">
              <w:rPr>
                <w:rFonts w:eastAsia="SimSun"/>
                <w:color w:val="00000A"/>
                <w:kern w:val="1"/>
                <w:lang w:val="et-EE"/>
              </w:rPr>
              <w:t>Kaitseala piiranguvöönd</w:t>
            </w:r>
            <w:r w:rsidRPr="006B52BB">
              <w:rPr>
                <w:rFonts w:eastAsia="SimSun"/>
                <w:color w:val="00000A"/>
                <w:kern w:val="1"/>
                <w:vertAlign w:val="superscript"/>
                <w:lang w:val="et-EE"/>
              </w:rPr>
              <w:t>3</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36EA2AEE" w14:textId="047A1481"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277,</w:t>
            </w:r>
            <w:r w:rsidR="00B6075D">
              <w:rPr>
                <w:rFonts w:eastAsia="SimSun"/>
                <w:color w:val="00000A"/>
                <w:kern w:val="1"/>
                <w:lang w:val="et-EE"/>
              </w:rPr>
              <w:t>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07DAE79"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2</w:t>
            </w:r>
          </w:p>
        </w:tc>
      </w:tr>
      <w:tr w:rsidR="00A64EBE" w:rsidRPr="006B52BB" w14:paraId="2773C642"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5CF78F19"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Hoiuala</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2039A2A1" w14:textId="5A715C99"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297,8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E20B2AF"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2</w:t>
            </w:r>
          </w:p>
        </w:tc>
      </w:tr>
      <w:tr w:rsidR="00A64EBE" w:rsidRPr="006B52BB" w14:paraId="476ADDEE"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1F898DEC"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Kudemisala</w:t>
            </w:r>
            <w:r w:rsidRPr="006B52BB">
              <w:rPr>
                <w:rFonts w:eastAsia="SimSun"/>
                <w:color w:val="00000A"/>
                <w:kern w:val="1"/>
                <w:vertAlign w:val="superscript"/>
                <w:lang w:val="et-EE"/>
              </w:rPr>
              <w:t>4</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7B165632" w14:textId="49FA3B3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r w:rsidR="00B6075D">
              <w:rPr>
                <w:rFonts w:eastAsia="SimSun"/>
                <w:color w:val="00000A"/>
                <w:kern w:val="1"/>
                <w:lang w:val="et-EE"/>
              </w:rPr>
              <w:t>6</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2F5B699" w14:textId="77777777"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0</w:t>
            </w:r>
          </w:p>
        </w:tc>
      </w:tr>
      <w:tr w:rsidR="00A64EBE" w:rsidRPr="006B52BB" w14:paraId="5C1A6990"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0F438759" w14:textId="77777777" w:rsidR="00A64EBE" w:rsidRPr="006B52BB" w:rsidRDefault="00A64EBE" w:rsidP="007C02AB">
            <w:pPr>
              <w:suppressAutoHyphens/>
              <w:ind w:left="-64" w:right="-164"/>
              <w:jc w:val="both"/>
              <w:rPr>
                <w:rFonts w:eastAsia="SimSun"/>
                <w:color w:val="00000A"/>
                <w:kern w:val="1"/>
                <w:lang w:val="et-EE"/>
              </w:rPr>
            </w:pPr>
            <w:r w:rsidRPr="006B52BB">
              <w:rPr>
                <w:rFonts w:eastAsia="SimSun"/>
                <w:color w:val="00000A"/>
                <w:kern w:val="1"/>
                <w:lang w:val="et-EE"/>
              </w:rPr>
              <w:t>Väljaspool kaitstavat ala</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2CAC2059" w14:textId="1FBE7A75" w:rsidR="00A64EBE" w:rsidRPr="006B52BB" w:rsidRDefault="009708FA" w:rsidP="007C02AB">
            <w:pPr>
              <w:suppressAutoHyphens/>
              <w:ind w:right="-164"/>
              <w:jc w:val="both"/>
              <w:rPr>
                <w:rFonts w:eastAsia="SimSun"/>
                <w:color w:val="00000A"/>
                <w:kern w:val="1"/>
                <w:lang w:val="et-EE"/>
              </w:rPr>
            </w:pPr>
            <w:r>
              <w:rPr>
                <w:rFonts w:eastAsia="SimSun"/>
                <w:color w:val="00000A"/>
                <w:kern w:val="1"/>
                <w:lang w:val="et-EE"/>
              </w:rPr>
              <w:t>2714,</w:t>
            </w:r>
            <w:r w:rsidR="00B6075D">
              <w:rPr>
                <w:rFonts w:eastAsia="SimSun"/>
                <w:color w:val="00000A"/>
                <w:kern w:val="1"/>
                <w:lang w:val="et-EE"/>
              </w:rPr>
              <w:t>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261C6F4" w14:textId="0C9E00C8" w:rsidR="00A64EBE" w:rsidRPr="006B52BB" w:rsidRDefault="00A64EBE" w:rsidP="007C02AB">
            <w:pPr>
              <w:suppressAutoHyphens/>
              <w:ind w:right="-164"/>
              <w:jc w:val="both"/>
              <w:rPr>
                <w:rFonts w:eastAsia="SimSun"/>
                <w:color w:val="00000A"/>
                <w:kern w:val="1"/>
                <w:lang w:val="et-EE"/>
              </w:rPr>
            </w:pPr>
            <w:r w:rsidRPr="006B52BB">
              <w:rPr>
                <w:rFonts w:eastAsia="SimSun"/>
                <w:color w:val="00000A"/>
                <w:kern w:val="1"/>
                <w:lang w:val="et-EE"/>
              </w:rPr>
              <w:t>19</w:t>
            </w:r>
            <w:r w:rsidR="009708FA">
              <w:rPr>
                <w:rFonts w:eastAsia="SimSun"/>
                <w:color w:val="00000A"/>
                <w:kern w:val="1"/>
                <w:lang w:val="et-EE"/>
              </w:rPr>
              <w:t>,5</w:t>
            </w:r>
          </w:p>
        </w:tc>
      </w:tr>
      <w:tr w:rsidR="00A64EBE" w:rsidRPr="006B52BB" w14:paraId="2792B81F" w14:textId="77777777" w:rsidTr="002224FA">
        <w:tc>
          <w:tcPr>
            <w:tcW w:w="3016" w:type="dxa"/>
            <w:tcBorders>
              <w:top w:val="single" w:sz="4" w:space="0" w:color="00000A"/>
              <w:left w:val="single" w:sz="4" w:space="0" w:color="00000A"/>
              <w:bottom w:val="single" w:sz="4" w:space="0" w:color="00000A"/>
              <w:right w:val="single" w:sz="4" w:space="0" w:color="00000A"/>
            </w:tcBorders>
            <w:shd w:val="clear" w:color="auto" w:fill="FFFFFF"/>
          </w:tcPr>
          <w:p w14:paraId="7C509ADE" w14:textId="77777777" w:rsidR="00A64EBE" w:rsidRPr="006B52BB" w:rsidRDefault="00A64EBE" w:rsidP="007C02AB">
            <w:pPr>
              <w:suppressAutoHyphens/>
              <w:ind w:left="-62" w:right="-164"/>
              <w:jc w:val="both"/>
              <w:rPr>
                <w:rFonts w:eastAsia="SimSun"/>
                <w:b/>
                <w:color w:val="00000A"/>
                <w:kern w:val="1"/>
                <w:lang w:val="et-EE"/>
              </w:rPr>
            </w:pPr>
            <w:r w:rsidRPr="006B52BB">
              <w:rPr>
                <w:rFonts w:eastAsia="SimSun"/>
                <w:b/>
                <w:color w:val="00000A"/>
                <w:kern w:val="1"/>
                <w:lang w:val="et-EE"/>
              </w:rPr>
              <w:t>KOKKU</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Pr>
          <w:p w14:paraId="3B522385" w14:textId="696CAD4C" w:rsidR="00A64EBE" w:rsidRPr="006B52BB" w:rsidRDefault="009708FA" w:rsidP="007C02AB">
            <w:pPr>
              <w:suppressAutoHyphens/>
              <w:ind w:right="-164"/>
              <w:jc w:val="both"/>
              <w:rPr>
                <w:rFonts w:eastAsia="SimSun"/>
                <w:b/>
                <w:color w:val="00000A"/>
                <w:kern w:val="1"/>
                <w:lang w:val="et-EE"/>
              </w:rPr>
            </w:pPr>
            <w:r>
              <w:rPr>
                <w:rFonts w:eastAsia="SimSun"/>
                <w:b/>
                <w:color w:val="00000A"/>
                <w:kern w:val="1"/>
                <w:lang w:val="et-EE"/>
              </w:rPr>
              <w:t>13</w:t>
            </w:r>
            <w:r w:rsidR="007674E9">
              <w:rPr>
                <w:rFonts w:eastAsia="SimSun"/>
                <w:b/>
                <w:color w:val="00000A"/>
                <w:kern w:val="1"/>
                <w:lang w:val="et-EE"/>
              </w:rPr>
              <w:t xml:space="preserve"> </w:t>
            </w:r>
            <w:r>
              <w:rPr>
                <w:rFonts w:eastAsia="SimSun"/>
                <w:b/>
                <w:color w:val="00000A"/>
                <w:kern w:val="1"/>
                <w:lang w:val="et-EE"/>
              </w:rPr>
              <w:t>936,</w:t>
            </w:r>
            <w:r w:rsidR="00B6075D">
              <w:rPr>
                <w:rFonts w:eastAsia="SimSun"/>
                <w:b/>
                <w:color w:val="00000A"/>
                <w:kern w:val="1"/>
                <w:lang w:val="et-EE"/>
              </w:rPr>
              <w:t>6</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9297C4F" w14:textId="77777777" w:rsidR="00A64EBE" w:rsidRPr="006B52BB" w:rsidRDefault="00A64EBE" w:rsidP="007C02AB">
            <w:pPr>
              <w:suppressAutoHyphens/>
              <w:ind w:right="-164"/>
              <w:jc w:val="both"/>
              <w:rPr>
                <w:rFonts w:eastAsia="SimSun"/>
                <w:b/>
                <w:color w:val="00000A"/>
                <w:kern w:val="1"/>
                <w:lang w:val="et-EE"/>
              </w:rPr>
            </w:pPr>
          </w:p>
        </w:tc>
      </w:tr>
    </w:tbl>
    <w:p w14:paraId="42AE336F" w14:textId="77777777" w:rsidR="00A64EBE" w:rsidRPr="006B52BB" w:rsidRDefault="00A64EBE" w:rsidP="00A64EBE">
      <w:pPr>
        <w:suppressAutoHyphens/>
        <w:ind w:right="-164"/>
        <w:rPr>
          <w:rFonts w:eastAsia="Times New Roman"/>
          <w:lang w:val="et-EE" w:eastAsia="ar-SA"/>
        </w:rPr>
      </w:pPr>
    </w:p>
    <w:p w14:paraId="2FF80FAD" w14:textId="53C9B1D1" w:rsidR="00A64EBE" w:rsidRPr="006B52BB" w:rsidRDefault="00A64EBE" w:rsidP="00A64EBE">
      <w:pPr>
        <w:suppressAutoHyphens/>
        <w:ind w:right="-164"/>
        <w:rPr>
          <w:rFonts w:eastAsia="Times New Roman"/>
          <w:vertAlign w:val="superscript"/>
          <w:lang w:val="et-EE" w:eastAsia="ar-SA"/>
        </w:rPr>
      </w:pPr>
      <w:r w:rsidRPr="006B52BB">
        <w:rPr>
          <w:rFonts w:eastAsia="Times New Roman"/>
          <w:vertAlign w:val="superscript"/>
          <w:lang w:val="et-EE" w:eastAsia="ar-SA"/>
        </w:rPr>
        <w:t xml:space="preserve">1 </w:t>
      </w:r>
      <w:r w:rsidRPr="006B52BB">
        <w:rPr>
          <w:rFonts w:eastAsia="Times New Roman"/>
          <w:lang w:val="et-EE" w:eastAsia="ar-SA"/>
        </w:rPr>
        <w:t>Sh veekogud</w:t>
      </w:r>
      <w:ins w:id="67" w:author="Marju Erit" w:date="2025-09-30T10:23:00Z" w16du:dateUtc="2025-09-30T07:23:00Z">
        <w:r w:rsidR="00B24471">
          <w:rPr>
            <w:rFonts w:eastAsia="Times New Roman"/>
            <w:lang w:val="et-EE" w:eastAsia="ar-SA"/>
          </w:rPr>
          <w:t>,</w:t>
        </w:r>
      </w:ins>
      <w:r w:rsidRPr="006B52BB">
        <w:rPr>
          <w:rFonts w:eastAsia="Times New Roman"/>
          <w:lang w:val="et-EE" w:eastAsia="ar-SA"/>
        </w:rPr>
        <w:t xml:space="preserve"> kus maaomandit pole.</w:t>
      </w:r>
    </w:p>
    <w:p w14:paraId="5A7E3E55" w14:textId="77777777" w:rsidR="00A64EBE" w:rsidRPr="006B52BB" w:rsidRDefault="00A64EBE" w:rsidP="00A64EBE">
      <w:pPr>
        <w:suppressAutoHyphens/>
        <w:ind w:right="-164"/>
        <w:rPr>
          <w:rFonts w:eastAsia="Times New Roman"/>
          <w:lang w:val="et-EE" w:eastAsia="ar-SA"/>
        </w:rPr>
      </w:pPr>
      <w:r w:rsidRPr="006B52BB">
        <w:rPr>
          <w:rFonts w:eastAsia="Times New Roman"/>
          <w:vertAlign w:val="superscript"/>
          <w:lang w:val="et-EE" w:eastAsia="ar-SA"/>
        </w:rPr>
        <w:t xml:space="preserve">2 </w:t>
      </w:r>
      <w:r w:rsidRPr="006B52BB">
        <w:rPr>
          <w:rFonts w:eastAsia="Times New Roman"/>
          <w:lang w:val="et-EE" w:eastAsia="ar-SA"/>
        </w:rPr>
        <w:t>Kattumisel piiranguvööndi või hoiualaga on arvestatud rangemat kaitsekorda.</w:t>
      </w:r>
    </w:p>
    <w:p w14:paraId="382A1E98" w14:textId="1ECAD58E" w:rsidR="00A64EBE" w:rsidRPr="006B52BB" w:rsidRDefault="00A64EBE" w:rsidP="00A64EBE">
      <w:pPr>
        <w:suppressAutoHyphens/>
        <w:ind w:right="-164"/>
        <w:rPr>
          <w:rFonts w:eastAsia="Times New Roman"/>
          <w:lang w:val="et-EE" w:eastAsia="ar-SA"/>
        </w:rPr>
      </w:pPr>
      <w:r w:rsidRPr="006B52BB">
        <w:rPr>
          <w:rFonts w:eastAsia="Times New Roman"/>
          <w:vertAlign w:val="superscript"/>
          <w:lang w:val="et-EE" w:eastAsia="ar-SA"/>
        </w:rPr>
        <w:t>3</w:t>
      </w:r>
      <w:r w:rsidRPr="006B52BB">
        <w:rPr>
          <w:rFonts w:eastAsia="Times New Roman"/>
          <w:lang w:val="et-EE" w:eastAsia="ar-SA"/>
        </w:rPr>
        <w:t xml:space="preserve"> Sh pargid/puistud, vana kaitsekorraga alad, </w:t>
      </w:r>
      <w:ins w:id="68" w:author="Marju Erit" w:date="2025-09-30T10:24:00Z" w16du:dateUtc="2025-09-30T07:24:00Z">
        <w:r w:rsidR="00134248">
          <w:rPr>
            <w:rFonts w:eastAsia="Times New Roman"/>
            <w:lang w:val="et-EE" w:eastAsia="ar-SA"/>
          </w:rPr>
          <w:t xml:space="preserve">kohaliku omavalitsuse </w:t>
        </w:r>
        <w:r w:rsidR="00CC20B2">
          <w:rPr>
            <w:rFonts w:eastAsia="Times New Roman"/>
            <w:lang w:val="et-EE" w:eastAsia="ar-SA"/>
          </w:rPr>
          <w:t xml:space="preserve">tasandil </w:t>
        </w:r>
        <w:r w:rsidR="00134248">
          <w:rPr>
            <w:rFonts w:eastAsia="Times New Roman"/>
            <w:lang w:val="et-EE" w:eastAsia="ar-SA"/>
          </w:rPr>
          <w:t xml:space="preserve">kaitstavad </w:t>
        </w:r>
        <w:r w:rsidR="00110823">
          <w:rPr>
            <w:rFonts w:eastAsia="Times New Roman"/>
            <w:lang w:val="et-EE" w:eastAsia="ar-SA"/>
          </w:rPr>
          <w:t>(</w:t>
        </w:r>
      </w:ins>
      <w:r w:rsidRPr="006B52BB">
        <w:rPr>
          <w:rFonts w:eastAsia="Times New Roman"/>
          <w:lang w:val="et-EE" w:eastAsia="ar-SA"/>
        </w:rPr>
        <w:t>KOV</w:t>
      </w:r>
      <w:ins w:id="69" w:author="Marju Erit" w:date="2025-09-30T10:24:00Z" w16du:dateUtc="2025-09-30T07:24:00Z">
        <w:r w:rsidR="00110823">
          <w:rPr>
            <w:rFonts w:eastAsia="Times New Roman"/>
            <w:lang w:val="et-EE" w:eastAsia="ar-SA"/>
          </w:rPr>
          <w:t>)</w:t>
        </w:r>
      </w:ins>
      <w:r w:rsidRPr="006B52BB">
        <w:rPr>
          <w:rFonts w:eastAsia="Times New Roman"/>
          <w:lang w:val="et-EE" w:eastAsia="ar-SA"/>
        </w:rPr>
        <w:t xml:space="preserve"> alad.</w:t>
      </w:r>
    </w:p>
    <w:p w14:paraId="42E46D48" w14:textId="77777777" w:rsidR="00A64EBE" w:rsidRPr="006B52BB" w:rsidRDefault="00A64EBE" w:rsidP="00A64EBE">
      <w:pPr>
        <w:suppressAutoHyphens/>
        <w:ind w:right="-164"/>
        <w:rPr>
          <w:rFonts w:eastAsia="Times New Roman"/>
          <w:lang w:val="et-EE" w:eastAsia="ar-SA"/>
        </w:rPr>
      </w:pPr>
      <w:r w:rsidRPr="006B52BB">
        <w:rPr>
          <w:rFonts w:eastAsia="Times New Roman"/>
          <w:vertAlign w:val="superscript"/>
          <w:lang w:val="et-EE" w:eastAsia="ar-SA"/>
        </w:rPr>
        <w:t>4</w:t>
      </w:r>
      <w:r w:rsidRPr="006B52BB">
        <w:rPr>
          <w:rFonts w:eastAsia="Times New Roman"/>
          <w:lang w:val="et-EE" w:eastAsia="ar-SA"/>
        </w:rPr>
        <w:t xml:space="preserve"> Ainult see osa, mis teiste kaitstavate aladega ei kattu.</w:t>
      </w:r>
    </w:p>
    <w:bookmarkEnd w:id="66"/>
    <w:p w14:paraId="5041489C" w14:textId="77777777" w:rsidR="00A64EBE" w:rsidRPr="006B52BB" w:rsidRDefault="00A64EBE" w:rsidP="00A64EBE">
      <w:pPr>
        <w:suppressAutoHyphens/>
        <w:ind w:right="-164"/>
        <w:rPr>
          <w:rFonts w:eastAsia="Times New Roman"/>
          <w:lang w:val="et-EE" w:eastAsia="ar-SA"/>
        </w:rPr>
      </w:pPr>
    </w:p>
    <w:p w14:paraId="738B6043" w14:textId="185116B5" w:rsidR="00A64EBE" w:rsidRPr="006B52BB" w:rsidRDefault="00A64EBE" w:rsidP="00A64EBE">
      <w:pPr>
        <w:ind w:right="-164"/>
        <w:jc w:val="both"/>
        <w:rPr>
          <w:lang w:val="et-EE"/>
        </w:rPr>
      </w:pPr>
      <w:r w:rsidRPr="006B52BB">
        <w:rPr>
          <w:lang w:val="et-EE"/>
        </w:rPr>
        <w:t xml:space="preserve">Kuigi Eestis on suhteliselt palju must-toonekure </w:t>
      </w:r>
      <w:del w:id="70" w:author="Marju Erit" w:date="2025-09-30T10:25:00Z" w16du:dateUtc="2025-09-30T07:25:00Z">
        <w:r w:rsidRPr="006B52BB" w:rsidDel="009F141A">
          <w:rPr>
            <w:lang w:val="et-EE"/>
          </w:rPr>
          <w:delText xml:space="preserve">leiukohti </w:delText>
        </w:r>
      </w:del>
      <w:ins w:id="71" w:author="Marju Erit" w:date="2025-09-30T10:25:00Z" w16du:dateUtc="2025-09-30T07:25:00Z">
        <w:r w:rsidR="009F141A">
          <w:rPr>
            <w:lang w:val="et-EE"/>
          </w:rPr>
          <w:t>elupaiku</w:t>
        </w:r>
      </w:ins>
      <w:ins w:id="72" w:author="Marju Erit" w:date="2025-09-30T10:26:00Z" w16du:dateUtc="2025-09-30T07:26:00Z">
        <w:r w:rsidR="009F141A">
          <w:rPr>
            <w:lang w:val="et-EE"/>
          </w:rPr>
          <w:t xml:space="preserve"> </w:t>
        </w:r>
      </w:ins>
      <w:r w:rsidRPr="006B52BB">
        <w:rPr>
          <w:lang w:val="et-EE"/>
        </w:rPr>
        <w:t>registreeritud, ei kattu see pe</w:t>
      </w:r>
      <w:r w:rsidR="00293053">
        <w:rPr>
          <w:lang w:val="et-EE"/>
        </w:rPr>
        <w:t>s</w:t>
      </w:r>
      <w:r w:rsidRPr="006B52BB">
        <w:rPr>
          <w:lang w:val="et-EE"/>
        </w:rPr>
        <w:t xml:space="preserve">itsevate paaride arvuga. Pesitsevaid paare on oluliselt vähem. </w:t>
      </w:r>
      <w:r w:rsidRPr="00EA16A0">
        <w:rPr>
          <w:lang w:val="et-EE"/>
        </w:rPr>
        <w:t xml:space="preserve">Arvukuse langedes jäid </w:t>
      </w:r>
      <w:del w:id="73" w:author="Marju Erit" w:date="2025-09-30T10:26:00Z" w16du:dateUtc="2025-09-30T07:26:00Z">
        <w:r w:rsidRPr="00EA16A0" w:rsidDel="009F141A">
          <w:rPr>
            <w:lang w:val="et-EE"/>
          </w:rPr>
          <w:delText xml:space="preserve">leiukohad </w:delText>
        </w:r>
      </w:del>
      <w:ins w:id="74" w:author="Marju Erit" w:date="2025-09-30T10:26:00Z" w16du:dateUtc="2025-09-30T07:26:00Z">
        <w:r w:rsidR="009F141A">
          <w:rPr>
            <w:lang w:val="et-EE"/>
          </w:rPr>
          <w:t xml:space="preserve">elupaigad </w:t>
        </w:r>
      </w:ins>
      <w:r w:rsidRPr="00EA16A0">
        <w:rPr>
          <w:lang w:val="et-EE"/>
        </w:rPr>
        <w:t>järk-järgult tühjaks, aga neid tuleb edasi kaitsta, et arvukus saaks edaspidi taastuda.</w:t>
      </w:r>
      <w:r w:rsidRPr="006B52BB">
        <w:rPr>
          <w:lang w:val="et-EE"/>
        </w:rPr>
        <w:t xml:space="preserve"> Lisaks on pikka aega kaitse all olnud elupaigad väga oluline </w:t>
      </w:r>
      <w:proofErr w:type="spellStart"/>
      <w:r w:rsidRPr="006B52BB">
        <w:rPr>
          <w:lang w:val="et-EE"/>
        </w:rPr>
        <w:t>refuugium</w:t>
      </w:r>
      <w:proofErr w:type="spellEnd"/>
      <w:r w:rsidRPr="006B52BB">
        <w:rPr>
          <w:lang w:val="et-EE"/>
        </w:rPr>
        <w:t xml:space="preserve"> teistele loodusliku (majandamata) metsa liikidele (vt </w:t>
      </w:r>
      <w:proofErr w:type="spellStart"/>
      <w:r w:rsidRPr="006B52BB">
        <w:rPr>
          <w:lang w:val="et-EE"/>
        </w:rPr>
        <w:t>ptk</w:t>
      </w:r>
      <w:proofErr w:type="spellEnd"/>
      <w:r w:rsidRPr="006B52BB">
        <w:rPr>
          <w:lang w:val="et-EE"/>
        </w:rPr>
        <w:t xml:space="preserve"> </w:t>
      </w:r>
      <w:r w:rsidR="009708FA">
        <w:rPr>
          <w:lang w:val="et-EE"/>
        </w:rPr>
        <w:t xml:space="preserve">1.3.4 </w:t>
      </w:r>
      <w:r w:rsidR="00283ECE">
        <w:rPr>
          <w:lang w:val="et-EE"/>
        </w:rPr>
        <w:t xml:space="preserve">- </w:t>
      </w:r>
      <w:r w:rsidR="00355E12">
        <w:rPr>
          <w:lang w:val="et-EE"/>
        </w:rPr>
        <w:t>k</w:t>
      </w:r>
      <w:r w:rsidRPr="006B52BB">
        <w:rPr>
          <w:lang w:val="et-EE"/>
        </w:rPr>
        <w:t xml:space="preserve">atusliigi uuringud). </w:t>
      </w:r>
    </w:p>
    <w:p w14:paraId="44F8D124" w14:textId="77777777" w:rsidR="00A64EBE" w:rsidRPr="006B52BB" w:rsidRDefault="00A64EBE" w:rsidP="00A64EBE">
      <w:pPr>
        <w:ind w:right="-164"/>
        <w:jc w:val="both"/>
        <w:rPr>
          <w:lang w:val="et-EE"/>
        </w:rPr>
      </w:pPr>
    </w:p>
    <w:p w14:paraId="187C3403" w14:textId="203833E0" w:rsidR="00A64EBE" w:rsidRPr="006B52BB" w:rsidRDefault="00E30F09" w:rsidP="00E30F09">
      <w:pPr>
        <w:pStyle w:val="Pealkiri2"/>
        <w:pageBreakBefore/>
        <w:ind w:right="-164"/>
      </w:pPr>
      <w:bookmarkStart w:id="75" w:name="_Toc209179942"/>
      <w:bookmarkStart w:id="76" w:name="_Hlk121434042"/>
      <w:r>
        <w:lastRenderedPageBreak/>
        <w:t>1</w:t>
      </w:r>
      <w:r w:rsidR="00A64EBE" w:rsidRPr="006B52BB">
        <w:t>.3 Ülevaade seirest, uuringutest ja inventuuridest</w:t>
      </w:r>
      <w:bookmarkEnd w:id="75"/>
    </w:p>
    <w:p w14:paraId="19B2B358" w14:textId="77777777" w:rsidR="00FC7C97" w:rsidRDefault="00FC7C97" w:rsidP="008D48F5">
      <w:pPr>
        <w:pStyle w:val="Pealkiri3"/>
      </w:pPr>
      <w:bookmarkStart w:id="77" w:name="_Toc209179943"/>
      <w:r>
        <w:t>1.3.1 Riiklik seire</w:t>
      </w:r>
      <w:bookmarkEnd w:id="77"/>
    </w:p>
    <w:p w14:paraId="627AE05D" w14:textId="72F2E6F8" w:rsidR="00A64EBE" w:rsidRDefault="00A64EBE" w:rsidP="00A64EBE">
      <w:pPr>
        <w:ind w:right="-164"/>
        <w:jc w:val="both"/>
        <w:rPr>
          <w:lang w:val="et-EE"/>
        </w:rPr>
      </w:pPr>
      <w:r w:rsidRPr="008D48F5">
        <w:rPr>
          <w:lang w:val="et-EE"/>
        </w:rPr>
        <w:t xml:space="preserve">Must-toonekure </w:t>
      </w:r>
      <w:r w:rsidRPr="008D48F5">
        <w:rPr>
          <w:b/>
          <w:bCs/>
          <w:lang w:val="et-EE"/>
        </w:rPr>
        <w:t>riiklik seire</w:t>
      </w:r>
      <w:r w:rsidRPr="008D48F5">
        <w:rPr>
          <w:lang w:val="et-EE"/>
        </w:rPr>
        <w:t xml:space="preserve"> toimub eluslooduse mitmekesisuse ja maastike seire </w:t>
      </w:r>
      <w:proofErr w:type="spellStart"/>
      <w:r w:rsidRPr="008D48F5">
        <w:rPr>
          <w:lang w:val="et-EE"/>
        </w:rPr>
        <w:t>allprogrammi</w:t>
      </w:r>
      <w:proofErr w:type="spellEnd"/>
      <w:r w:rsidRPr="008D48F5">
        <w:rPr>
          <w:lang w:val="et-EE"/>
        </w:rPr>
        <w:t xml:space="preserve"> kotkaste ja must-toonekure seiretöö raames</w:t>
      </w:r>
      <w:r w:rsidR="002224FA" w:rsidRPr="008D48F5">
        <w:rPr>
          <w:rStyle w:val="Allmrkuseviide"/>
          <w:lang w:val="et-EE"/>
        </w:rPr>
        <w:footnoteReference w:id="3"/>
      </w:r>
      <w:r w:rsidRPr="008D48F5">
        <w:rPr>
          <w:lang w:val="et-EE"/>
        </w:rPr>
        <w:t>. Riikliku seire läbiviimist Eestis korraldab Keskkonnaagentuur.</w:t>
      </w:r>
      <w:r w:rsidR="008D20FA" w:rsidRPr="008D48F5">
        <w:rPr>
          <w:lang w:val="et-EE"/>
        </w:rPr>
        <w:t xml:space="preserve"> </w:t>
      </w:r>
      <w:r w:rsidRPr="008D48F5">
        <w:rPr>
          <w:lang w:val="et-EE"/>
        </w:rPr>
        <w:t>Kotkaste ja must-toonekure sigimisedukuse määramiseks kontrollitakse seire käigus pesi ja fikseeritakse nende asustatus ja poegade arv. Sigimisnäitajate hindamisel kasutatakse varem kirjeldatud standardit (</w:t>
      </w:r>
      <w:r w:rsidRPr="002224FA">
        <w:rPr>
          <w:lang w:val="et-EE"/>
        </w:rPr>
        <w:t>Lõhmus 1997</w:t>
      </w:r>
      <w:r w:rsidRPr="008D48F5">
        <w:rPr>
          <w:lang w:val="et-EE"/>
        </w:rPr>
        <w:t xml:space="preserve">). Pesade kontrollimine toimub juuni teises ja juuli esimeses pooles ajal, kui pojad on suuremas osas päris-sulestikus ja on peagi võimelised lendama. Selleks ajaks on vähenenud </w:t>
      </w:r>
      <w:proofErr w:type="spellStart"/>
      <w:r w:rsidRPr="008D48F5">
        <w:rPr>
          <w:lang w:val="et-EE"/>
        </w:rPr>
        <w:t>kiskluse</w:t>
      </w:r>
      <w:proofErr w:type="spellEnd"/>
      <w:r w:rsidRPr="008D48F5">
        <w:rPr>
          <w:lang w:val="et-EE"/>
        </w:rPr>
        <w:t xml:space="preserve"> ja alajahtumise risk ning saadakse täpsemad andmed. Suurem osa pesadest, kus varasematel aastatel on tuvastatud pesitsemine, varustatakse enne pesitsusperioodi rajakaameratega.</w:t>
      </w:r>
      <w:r w:rsidR="00DA1DCC" w:rsidRPr="008D48F5">
        <w:rPr>
          <w:lang w:val="et-EE"/>
        </w:rPr>
        <w:t xml:space="preserve"> Iga pesakontrolli puhul märgitakse üles pesa asustatus ja pesa asustav liik. Asustatud pesade puhul eristatakse edukad pesad (poegade arv pesas), ebaõnnestunud pesad (munad rüüstatud, mädamuna, pojad söödud), kaunistatud pesad (värske oksakihi ning samblaga pesad, kuhu ei munetud) ja pesitsusajal varisenud pesad. </w:t>
      </w:r>
      <w:r w:rsidR="00DA1DCC" w:rsidRPr="00FD68AC">
        <w:rPr>
          <w:lang w:val="et-EE"/>
        </w:rPr>
        <w:t>Pesakontrollide käigus fikseeritud asustatud pesade ja pesitsustulemuste alusel leitakse must-toonekure produktiivsus, mis</w:t>
      </w:r>
      <w:r w:rsidR="00DA1DCC" w:rsidRPr="008D48F5">
        <w:rPr>
          <w:lang w:val="et-EE"/>
        </w:rPr>
        <w:t xml:space="preserve"> on keskmine poegade arv ühe pesitseva paari kohta. Produktiivsust peetakse röövlindudel ja must-toonekurel parimaks sigivust iseloomustavaks näitajaks.</w:t>
      </w:r>
      <w:r w:rsidR="008D48F5">
        <w:rPr>
          <w:lang w:val="et-EE"/>
        </w:rPr>
        <w:t xml:space="preserve"> </w:t>
      </w:r>
      <w:r w:rsidRPr="008D48F5">
        <w:rPr>
          <w:lang w:val="et-EE"/>
        </w:rPr>
        <w:t xml:space="preserve">Lisaks pesade kontrollimisele pildistatakse võimalusel vanalinde nende </w:t>
      </w:r>
      <w:proofErr w:type="spellStart"/>
      <w:r w:rsidRPr="008D48F5">
        <w:rPr>
          <w:lang w:val="et-EE"/>
        </w:rPr>
        <w:t>rõngastatuse</w:t>
      </w:r>
      <w:proofErr w:type="spellEnd"/>
      <w:r w:rsidRPr="008D48F5">
        <w:rPr>
          <w:lang w:val="et-EE"/>
        </w:rPr>
        <w:t xml:space="preserve"> ja päritolu selgitamiseks. Samuti kontrollitakse püsielupaikade seisundit võimalike kaitsekorra rikkumiste selgitamiseks.</w:t>
      </w:r>
      <w:r w:rsidR="006E5AC2">
        <w:rPr>
          <w:lang w:val="et-EE"/>
        </w:rPr>
        <w:t xml:space="preserve"> </w:t>
      </w:r>
      <w:r w:rsidRPr="008D48F5">
        <w:rPr>
          <w:lang w:val="et-EE"/>
        </w:rPr>
        <w:t>Must-toonekure ja väike-konnakotka arvukuse muutuste jälgimiseks teostatakse loendusi püsiseirealadel, kus loendatakse nende liikide asustatud pesitsusterritooriumid (leitakse asustustihedus). Seireandmed on põhiline alus liigi seisundi hindamisel ja trendi määramisel. Seire tulemusi täiendatakse teiste meetoditega, peamiselt pesadele seatud rajakaamerate andmestikuga.</w:t>
      </w:r>
    </w:p>
    <w:p w14:paraId="26941007" w14:textId="77777777" w:rsidR="009C522D" w:rsidRPr="006B52BB" w:rsidRDefault="009C522D" w:rsidP="00A64EBE">
      <w:pPr>
        <w:ind w:right="-164"/>
        <w:jc w:val="both"/>
        <w:rPr>
          <w:lang w:val="et-EE"/>
        </w:rPr>
      </w:pPr>
    </w:p>
    <w:p w14:paraId="1EFE31DE" w14:textId="2FA9C357" w:rsidR="00A64EBE" w:rsidRPr="006B52BB" w:rsidRDefault="00A64EBE" w:rsidP="00A64EBE">
      <w:pPr>
        <w:ind w:right="-164"/>
        <w:jc w:val="both"/>
        <w:rPr>
          <w:lang w:val="et-EE"/>
        </w:rPr>
      </w:pPr>
      <w:r w:rsidRPr="006B52BB">
        <w:rPr>
          <w:lang w:val="et-EE"/>
        </w:rPr>
        <w:t>Must-toonekure arvukuse muutuste jälgimiseks on alates 2009. aastast toimunud riiklik seire must-toonekure seirealadel (joonis 10). Seirealade pindala oli esimestel aastatel 2575 km</w:t>
      </w:r>
      <w:r w:rsidRPr="006B52BB">
        <w:rPr>
          <w:vertAlign w:val="superscript"/>
          <w:lang w:val="et-EE"/>
        </w:rPr>
        <w:t>2</w:t>
      </w:r>
      <w:r w:rsidRPr="006B52BB">
        <w:rPr>
          <w:lang w:val="et-EE"/>
        </w:rPr>
        <w:t>, hiljem 3346–4081</w:t>
      </w:r>
      <w:ins w:id="78" w:author="Marju Erit" w:date="2025-09-30T10:28:00Z" w16du:dateUtc="2025-09-30T07:28:00Z">
        <w:r w:rsidR="009221BE">
          <w:rPr>
            <w:lang w:val="et-EE"/>
          </w:rPr>
          <w:t xml:space="preserve"> </w:t>
        </w:r>
      </w:ins>
      <w:r w:rsidRPr="006B52BB">
        <w:rPr>
          <w:lang w:val="et-EE"/>
        </w:rPr>
        <w:t>km</w:t>
      </w:r>
      <w:r w:rsidRPr="006B52BB">
        <w:rPr>
          <w:vertAlign w:val="superscript"/>
          <w:lang w:val="et-EE"/>
        </w:rPr>
        <w:t>2</w:t>
      </w:r>
      <w:r w:rsidRPr="006B52BB">
        <w:rPr>
          <w:lang w:val="et-EE"/>
        </w:rPr>
        <w:t>. Seireperioodi jooksul on liigi arvukus seirealadel oluliselt vähenenud. Enim pesitsusterritooriume</w:t>
      </w:r>
      <w:r w:rsidR="00A139A3">
        <w:rPr>
          <w:lang w:val="et-EE"/>
        </w:rPr>
        <w:t xml:space="preserve"> (PT)</w:t>
      </w:r>
      <w:r w:rsidRPr="006B52BB">
        <w:rPr>
          <w:lang w:val="et-EE"/>
        </w:rPr>
        <w:t xml:space="preserve"> leiti seirealadelt 2012. aastal – kokku 12 </w:t>
      </w:r>
      <w:proofErr w:type="spellStart"/>
      <w:r w:rsidRPr="006B52BB">
        <w:rPr>
          <w:lang w:val="et-EE"/>
        </w:rPr>
        <w:t>PT-</w:t>
      </w:r>
      <w:r w:rsidRPr="00F0170F">
        <w:rPr>
          <w:lang w:val="et-EE"/>
        </w:rPr>
        <w:t>i</w:t>
      </w:r>
      <w:proofErr w:type="spellEnd"/>
      <w:r w:rsidRPr="00F0170F">
        <w:rPr>
          <w:lang w:val="et-EE"/>
        </w:rPr>
        <w:t xml:space="preserve">. Tänaseks on Saaremaa seirealale seitsmest asustatud pesitsusterritooriumist alles jäänud vaid </w:t>
      </w:r>
      <w:r w:rsidR="00A13BD1" w:rsidRPr="00F0170F">
        <w:rPr>
          <w:lang w:val="et-EE"/>
        </w:rPr>
        <w:t>kolm</w:t>
      </w:r>
      <w:r w:rsidRPr="00F0170F">
        <w:rPr>
          <w:lang w:val="et-EE"/>
        </w:rPr>
        <w:t>, mandri-Eesti seirealadelt ei ole viimastel aastatel pesitsevaid linde enam leitud (joonis 10).</w:t>
      </w:r>
    </w:p>
    <w:p w14:paraId="18CBE293" w14:textId="77777777" w:rsidR="00A64EBE" w:rsidRPr="006B52BB" w:rsidRDefault="00A64EBE" w:rsidP="00A64EBE">
      <w:pPr>
        <w:ind w:right="-164"/>
        <w:jc w:val="both"/>
        <w:rPr>
          <w:lang w:val="et-EE"/>
        </w:rPr>
      </w:pPr>
    </w:p>
    <w:p w14:paraId="60BFDB78" w14:textId="2E2EA803" w:rsidR="00A64EBE" w:rsidRPr="006B52BB" w:rsidRDefault="00A64EBE" w:rsidP="00A64EBE">
      <w:pPr>
        <w:ind w:right="-164"/>
        <w:jc w:val="both"/>
        <w:rPr>
          <w:lang w:val="et-EE"/>
        </w:rPr>
      </w:pPr>
    </w:p>
    <w:p w14:paraId="3B538208" w14:textId="77777777" w:rsidR="00A64EBE" w:rsidRDefault="00A64EBE" w:rsidP="00A64EBE">
      <w:pPr>
        <w:ind w:right="-164"/>
        <w:jc w:val="both"/>
        <w:rPr>
          <w:lang w:val="et-EE"/>
        </w:rPr>
      </w:pPr>
    </w:p>
    <w:p w14:paraId="3C45CBCF" w14:textId="1AE56A55" w:rsidR="00924B26" w:rsidRDefault="005076BB" w:rsidP="00A64EBE">
      <w:pPr>
        <w:ind w:right="-164"/>
        <w:jc w:val="both"/>
        <w:rPr>
          <w:lang w:val="et-EE"/>
        </w:rPr>
      </w:pPr>
      <w:r>
        <w:rPr>
          <w:noProof/>
        </w:rPr>
        <w:lastRenderedPageBreak/>
        <w:drawing>
          <wp:inline distT="0" distB="0" distL="0" distR="0" wp14:anchorId="7E628D9B" wp14:editId="25DF6893">
            <wp:extent cx="5850890" cy="3513667"/>
            <wp:effectExtent l="0" t="0" r="0" b="0"/>
            <wp:docPr id="257599900" name="Chart 1">
              <a:extLst xmlns:a="http://schemas.openxmlformats.org/drawingml/2006/main">
                <a:ext uri="{FF2B5EF4-FFF2-40B4-BE49-F238E27FC236}">
                  <a16:creationId xmlns:a16="http://schemas.microsoft.com/office/drawing/2014/main" id="{33FBDFA5-A864-214F-4946-15B80063D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B034EA" w14:textId="117ADA7F" w:rsidR="00A64EBE" w:rsidRPr="006B52BB" w:rsidRDefault="00A64EBE" w:rsidP="00A64EBE">
      <w:pPr>
        <w:ind w:right="-164"/>
        <w:jc w:val="both"/>
        <w:rPr>
          <w:lang w:val="et-EE"/>
        </w:rPr>
      </w:pPr>
      <w:r w:rsidRPr="00422999">
        <w:rPr>
          <w:lang w:val="et-EE"/>
        </w:rPr>
        <w:t>Joonis 10.</w:t>
      </w:r>
      <w:r w:rsidRPr="006B52BB">
        <w:rPr>
          <w:lang w:val="et-EE"/>
        </w:rPr>
        <w:t xml:space="preserve"> Must-toonekure asustustihedus (PT/100 km</w:t>
      </w:r>
      <w:r w:rsidRPr="006B52BB">
        <w:rPr>
          <w:vertAlign w:val="superscript"/>
          <w:lang w:val="et-EE"/>
        </w:rPr>
        <w:t>2</w:t>
      </w:r>
      <w:r w:rsidRPr="006B52BB">
        <w:rPr>
          <w:lang w:val="et-EE"/>
        </w:rPr>
        <w:t>) seirealadel (Keskkonnaagentuur</w:t>
      </w:r>
      <w:r w:rsidR="005076BB">
        <w:rPr>
          <w:lang w:val="et-EE"/>
        </w:rPr>
        <w:t>,</w:t>
      </w:r>
      <w:r w:rsidRPr="006B52BB">
        <w:rPr>
          <w:lang w:val="et-EE"/>
        </w:rPr>
        <w:t xml:space="preserve"> </w:t>
      </w:r>
      <w:r w:rsidR="005076BB">
        <w:rPr>
          <w:lang w:val="et-EE"/>
        </w:rPr>
        <w:t>2024</w:t>
      </w:r>
      <w:r w:rsidRPr="006B52BB">
        <w:rPr>
          <w:lang w:val="et-EE"/>
        </w:rPr>
        <w:t>).</w:t>
      </w:r>
    </w:p>
    <w:p w14:paraId="3BEABDD7" w14:textId="77777777" w:rsidR="00A64EBE" w:rsidRPr="006B52BB" w:rsidRDefault="00A64EBE" w:rsidP="00A64EBE">
      <w:pPr>
        <w:ind w:right="-164"/>
        <w:jc w:val="both"/>
        <w:rPr>
          <w:lang w:val="et-EE"/>
        </w:rPr>
      </w:pPr>
    </w:p>
    <w:p w14:paraId="3781A9DD" w14:textId="7F474973" w:rsidR="00A64EBE" w:rsidRPr="006B52BB" w:rsidRDefault="00A64EBE" w:rsidP="00A64EBE">
      <w:pPr>
        <w:ind w:right="-164"/>
        <w:jc w:val="both"/>
        <w:rPr>
          <w:lang w:val="et-EE"/>
        </w:rPr>
      </w:pPr>
      <w:r w:rsidRPr="006B52BB">
        <w:rPr>
          <w:lang w:val="et-EE"/>
        </w:rPr>
        <w:t>Must-toonekure sigimisedukuse jälgimiseks on alates 199</w:t>
      </w:r>
      <w:r w:rsidR="00827CCB">
        <w:rPr>
          <w:lang w:val="et-EE"/>
        </w:rPr>
        <w:t>1</w:t>
      </w:r>
      <w:r w:rsidRPr="006B52BB">
        <w:rPr>
          <w:lang w:val="et-EE"/>
        </w:rPr>
        <w:t xml:space="preserve">. aastast riikliku seire käigus kontrollitud must-toonekure pesi üle Eesti. Keskmiselt on igal aastal üle vaadatud </w:t>
      </w:r>
      <w:r w:rsidR="00827CCB">
        <w:rPr>
          <w:lang w:val="et-EE"/>
        </w:rPr>
        <w:t>79</w:t>
      </w:r>
      <w:r w:rsidR="00827CCB" w:rsidRPr="006B52BB">
        <w:rPr>
          <w:lang w:val="et-EE"/>
        </w:rPr>
        <w:t xml:space="preserve"> </w:t>
      </w:r>
      <w:r w:rsidRPr="006B52BB">
        <w:rPr>
          <w:lang w:val="et-EE"/>
        </w:rPr>
        <w:t xml:space="preserve">pesa (vahemikus 46-127 </w:t>
      </w:r>
      <w:r w:rsidRPr="00AC4537">
        <w:rPr>
          <w:lang w:val="et-EE"/>
        </w:rPr>
        <w:t xml:space="preserve">pesa, joonis 11; Keskkonnaagentuur </w:t>
      </w:r>
      <w:r w:rsidRPr="009512BA">
        <w:rPr>
          <w:color w:val="000000" w:themeColor="text1"/>
          <w:lang w:val="et-EE"/>
        </w:rPr>
        <w:t>202</w:t>
      </w:r>
      <w:r w:rsidR="00AC4537" w:rsidRPr="009512BA">
        <w:rPr>
          <w:color w:val="000000" w:themeColor="text1"/>
          <w:lang w:val="et-EE"/>
        </w:rPr>
        <w:t>4</w:t>
      </w:r>
      <w:r w:rsidRPr="00AC4537">
        <w:rPr>
          <w:lang w:val="et-EE"/>
        </w:rPr>
        <w:t xml:space="preserve">). Asustatud pesi leiti aastas keskmiselt </w:t>
      </w:r>
      <w:r w:rsidR="00827CCB" w:rsidRPr="00AC4537">
        <w:rPr>
          <w:lang w:val="et-EE"/>
        </w:rPr>
        <w:t xml:space="preserve">31 </w:t>
      </w:r>
      <w:r w:rsidRPr="00AC4537">
        <w:rPr>
          <w:lang w:val="et-EE"/>
        </w:rPr>
        <w:t xml:space="preserve">ja </w:t>
      </w:r>
      <w:r w:rsidR="00827CCB" w:rsidRPr="00AC4537">
        <w:rPr>
          <w:lang w:val="et-EE"/>
        </w:rPr>
        <w:t>edukaid (</w:t>
      </w:r>
      <w:r w:rsidRPr="00AC4537">
        <w:rPr>
          <w:lang w:val="et-EE"/>
        </w:rPr>
        <w:t>poegadega</w:t>
      </w:r>
      <w:r w:rsidR="00827CCB" w:rsidRPr="00AC4537">
        <w:rPr>
          <w:lang w:val="et-EE"/>
        </w:rPr>
        <w:t>)</w:t>
      </w:r>
      <w:r w:rsidRPr="00AC4537">
        <w:rPr>
          <w:lang w:val="et-EE"/>
        </w:rPr>
        <w:t xml:space="preserve"> pesi </w:t>
      </w:r>
      <w:r w:rsidR="00827CCB" w:rsidRPr="00AC4537">
        <w:rPr>
          <w:lang w:val="et-EE"/>
        </w:rPr>
        <w:t>10</w:t>
      </w:r>
      <w:r w:rsidRPr="00AC4537">
        <w:rPr>
          <w:lang w:val="et-EE"/>
        </w:rPr>
        <w:t xml:space="preserve">, </w:t>
      </w:r>
      <w:r w:rsidR="00F121BD" w:rsidRPr="00AC4537">
        <w:rPr>
          <w:lang w:val="et-EE"/>
        </w:rPr>
        <w:t xml:space="preserve">aga </w:t>
      </w:r>
      <w:r w:rsidRPr="00AC4537">
        <w:rPr>
          <w:lang w:val="et-EE"/>
        </w:rPr>
        <w:t xml:space="preserve">asustatud pesade hulk on </w:t>
      </w:r>
      <w:r w:rsidR="00827CCB" w:rsidRPr="00AC4537">
        <w:rPr>
          <w:lang w:val="et-EE"/>
        </w:rPr>
        <w:t>sel sajandil</w:t>
      </w:r>
      <w:r w:rsidRPr="00AC4537">
        <w:rPr>
          <w:lang w:val="et-EE"/>
        </w:rPr>
        <w:t xml:space="preserve"> vähenenud (joonis 11). Asustatud pesade arvu kasv 2022. aastal tulenes saatjatega varustatud lindude andmestiku lisandumisest (mitu isaslindu asustas mitut erinevat pesa).</w:t>
      </w:r>
    </w:p>
    <w:p w14:paraId="045E4513" w14:textId="77777777" w:rsidR="00A64EBE" w:rsidRPr="006B52BB" w:rsidRDefault="00A64EBE" w:rsidP="00A64EBE">
      <w:pPr>
        <w:rPr>
          <w:lang w:val="et-EE"/>
        </w:rPr>
      </w:pPr>
    </w:p>
    <w:p w14:paraId="2F8CAFD0" w14:textId="77777777" w:rsidR="00A64EBE" w:rsidRPr="006B52BB" w:rsidRDefault="00A64EBE" w:rsidP="00A64EBE">
      <w:pPr>
        <w:rPr>
          <w:lang w:val="et-EE"/>
        </w:rPr>
      </w:pPr>
    </w:p>
    <w:p w14:paraId="43418419" w14:textId="361B42E1" w:rsidR="00A64EBE" w:rsidRPr="006B52BB" w:rsidRDefault="00A64EBE" w:rsidP="00A64EBE">
      <w:pPr>
        <w:ind w:right="-164"/>
        <w:jc w:val="both"/>
        <w:rPr>
          <w:lang w:val="et-EE"/>
        </w:rPr>
      </w:pPr>
    </w:p>
    <w:p w14:paraId="59C5C9E0" w14:textId="2ED6E961" w:rsidR="00827CCB" w:rsidRDefault="00827CCB" w:rsidP="00A64EBE">
      <w:pPr>
        <w:ind w:right="-164"/>
        <w:jc w:val="both"/>
        <w:rPr>
          <w:lang w:val="et-EE"/>
        </w:rPr>
      </w:pPr>
      <w:r>
        <w:rPr>
          <w:noProof/>
        </w:rPr>
        <w:lastRenderedPageBreak/>
        <w:drawing>
          <wp:inline distT="0" distB="0" distL="0" distR="0" wp14:anchorId="05C3F460" wp14:editId="6C2A24DC">
            <wp:extent cx="5871210" cy="3813810"/>
            <wp:effectExtent l="0" t="0" r="15240" b="15240"/>
            <wp:docPr id="444571310" name="Chart 1">
              <a:extLst xmlns:a="http://schemas.openxmlformats.org/drawingml/2006/main">
                <a:ext uri="{FF2B5EF4-FFF2-40B4-BE49-F238E27FC236}">
                  <a16:creationId xmlns:a16="http://schemas.microsoft.com/office/drawing/2014/main" id="{5C5AD4E2-1272-2227-71A4-776CEF51A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757C23" w14:textId="3F37C678" w:rsidR="00A64EBE" w:rsidRDefault="00A64EBE" w:rsidP="00A64EBE">
      <w:pPr>
        <w:ind w:right="-164"/>
        <w:jc w:val="both"/>
        <w:rPr>
          <w:lang w:val="et-EE"/>
        </w:rPr>
      </w:pPr>
      <w:r w:rsidRPr="00422999">
        <w:rPr>
          <w:lang w:val="et-EE"/>
        </w:rPr>
        <w:t>Joonis 11.</w:t>
      </w:r>
      <w:r w:rsidRPr="006B52BB">
        <w:rPr>
          <w:lang w:val="et-EE"/>
        </w:rPr>
        <w:t xml:space="preserve"> Must-toonekure pesapaikade seire tulemused.</w:t>
      </w:r>
    </w:p>
    <w:p w14:paraId="4D738159" w14:textId="77777777" w:rsidR="00F739EB" w:rsidRPr="006B52BB" w:rsidRDefault="00F739EB" w:rsidP="00A64EBE">
      <w:pPr>
        <w:ind w:right="-164"/>
        <w:jc w:val="both"/>
        <w:rPr>
          <w:lang w:val="et-EE"/>
        </w:rPr>
      </w:pPr>
    </w:p>
    <w:p w14:paraId="0D282861" w14:textId="6CD9B5BD" w:rsidR="00A64EBE" w:rsidRPr="006B52BB" w:rsidRDefault="00A64EBE" w:rsidP="00A64EBE">
      <w:pPr>
        <w:ind w:right="-164"/>
        <w:jc w:val="both"/>
        <w:rPr>
          <w:lang w:val="et-EE"/>
        </w:rPr>
      </w:pPr>
      <w:r w:rsidRPr="00F0170F">
        <w:rPr>
          <w:lang w:val="et-EE"/>
        </w:rPr>
        <w:t>Must-toonekure keskmine produktiivsus on Eestis pikaajaliste seireandmete põhjal (199</w:t>
      </w:r>
      <w:r w:rsidR="00827CCB" w:rsidRPr="00F0170F">
        <w:rPr>
          <w:lang w:val="et-EE"/>
        </w:rPr>
        <w:t>1</w:t>
      </w:r>
      <w:r w:rsidRPr="00F0170F">
        <w:rPr>
          <w:lang w:val="et-EE"/>
        </w:rPr>
        <w:t>-202</w:t>
      </w:r>
      <w:r w:rsidR="00827CCB" w:rsidRPr="00F0170F">
        <w:rPr>
          <w:lang w:val="et-EE"/>
        </w:rPr>
        <w:t>4</w:t>
      </w:r>
      <w:r w:rsidRPr="00F0170F">
        <w:rPr>
          <w:lang w:val="et-EE"/>
        </w:rPr>
        <w:t xml:space="preserve">) </w:t>
      </w:r>
      <w:r w:rsidR="00827CCB" w:rsidRPr="00F0170F">
        <w:rPr>
          <w:lang w:val="et-EE"/>
        </w:rPr>
        <w:t xml:space="preserve">0,89 </w:t>
      </w:r>
      <w:r w:rsidRPr="00F0170F">
        <w:rPr>
          <w:lang w:val="et-EE"/>
        </w:rPr>
        <w:t>poega asustatud pesa kohta (joonis 12).</w:t>
      </w:r>
      <w:r w:rsidRPr="006B52BB">
        <w:rPr>
          <w:lang w:val="et-EE"/>
        </w:rPr>
        <w:t xml:space="preserve"> Sigimisedukus on aastati varieeruv ja esineb nii väga halva</w:t>
      </w:r>
      <w:del w:id="79" w:author="Marju Erit" w:date="2025-09-30T10:29:00Z" w16du:dateUtc="2025-09-30T07:29:00Z">
        <w:r w:rsidRPr="006B52BB" w:rsidDel="006239A2">
          <w:rPr>
            <w:lang w:val="et-EE"/>
          </w:rPr>
          <w:delText>,</w:delText>
        </w:r>
      </w:del>
      <w:r w:rsidRPr="006B52BB">
        <w:rPr>
          <w:lang w:val="et-EE"/>
        </w:rPr>
        <w:t xml:space="preserve"> kui ka väga hea sigimisedukusega aastaid. Seni on kõige kehvem aasta olnud 2010, kui produktiivsus oli 0,32. </w:t>
      </w:r>
      <w:r w:rsidR="00827CCB" w:rsidRPr="00482CD8" w:rsidDel="00827CCB">
        <w:rPr>
          <w:lang w:val="et-EE"/>
        </w:rPr>
        <w:t>Senine</w:t>
      </w:r>
      <w:r w:rsidR="00827CCB" w:rsidRPr="006B52BB" w:rsidDel="00827CCB">
        <w:rPr>
          <w:lang w:val="et-EE"/>
        </w:rPr>
        <w:t xml:space="preserve"> parim tulemus pärineb 199</w:t>
      </w:r>
      <w:r w:rsidR="00827CCB">
        <w:rPr>
          <w:lang w:val="et-EE"/>
        </w:rPr>
        <w:t>2</w:t>
      </w:r>
      <w:r w:rsidR="00827CCB" w:rsidRPr="006B52BB" w:rsidDel="00827CCB">
        <w:rPr>
          <w:lang w:val="et-EE"/>
        </w:rPr>
        <w:t>. aastast</w:t>
      </w:r>
      <w:r w:rsidR="00827CCB">
        <w:rPr>
          <w:lang w:val="et-EE"/>
        </w:rPr>
        <w:t xml:space="preserve">, kui produktiivsus oli 2,15 poega asustatud pesa kohta. </w:t>
      </w:r>
      <w:r w:rsidR="00763828">
        <w:rPr>
          <w:lang w:val="et-EE"/>
        </w:rPr>
        <w:t xml:space="preserve">Keskmine produktiivsus </w:t>
      </w:r>
      <w:r w:rsidR="00827CCB">
        <w:rPr>
          <w:lang w:val="et-EE"/>
        </w:rPr>
        <w:t xml:space="preserve">aastatel </w:t>
      </w:r>
      <w:r w:rsidR="00763828">
        <w:rPr>
          <w:lang w:val="et-EE"/>
        </w:rPr>
        <w:t>2019-2024 oli</w:t>
      </w:r>
      <w:r w:rsidR="00827CCB">
        <w:rPr>
          <w:lang w:val="et-EE"/>
        </w:rPr>
        <w:t xml:space="preserve"> 0,69, aga 2021. aastal oli erandlikult kõrge produktiivsus (1,58) ja teistel aastatel oli produktiivsus ainult 0,34-0,72</w:t>
      </w:r>
      <w:r w:rsidR="00763828" w:rsidRPr="00482CD8">
        <w:rPr>
          <w:lang w:val="et-EE"/>
        </w:rPr>
        <w:t xml:space="preserve">. </w:t>
      </w:r>
    </w:p>
    <w:p w14:paraId="58A1C6A9" w14:textId="5C29A2B0" w:rsidR="00A64EBE" w:rsidRPr="006B52BB" w:rsidRDefault="00A64EBE" w:rsidP="00A64EBE">
      <w:pPr>
        <w:ind w:right="-164"/>
        <w:jc w:val="both"/>
        <w:rPr>
          <w:lang w:val="et-EE"/>
        </w:rPr>
      </w:pPr>
    </w:p>
    <w:p w14:paraId="62389644" w14:textId="14F33977" w:rsidR="001D6145" w:rsidRDefault="00827CCB" w:rsidP="00A64EBE">
      <w:pPr>
        <w:ind w:right="-164"/>
        <w:jc w:val="both"/>
        <w:rPr>
          <w:lang w:val="et-EE"/>
        </w:rPr>
      </w:pPr>
      <w:r>
        <w:rPr>
          <w:noProof/>
        </w:rPr>
        <w:lastRenderedPageBreak/>
        <w:drawing>
          <wp:inline distT="0" distB="0" distL="0" distR="0" wp14:anchorId="51F04559" wp14:editId="68DD2489">
            <wp:extent cx="5871210" cy="3448050"/>
            <wp:effectExtent l="0" t="0" r="15240" b="0"/>
            <wp:docPr id="1214430130" name="Chart 1">
              <a:extLst xmlns:a="http://schemas.openxmlformats.org/drawingml/2006/main">
                <a:ext uri="{FF2B5EF4-FFF2-40B4-BE49-F238E27FC236}">
                  <a16:creationId xmlns:a16="http://schemas.microsoft.com/office/drawing/2014/main" id="{F703140F-2A9A-4209-1337-BC2860C7E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F9EA4A" w14:textId="77777777" w:rsidR="00F0170F" w:rsidRDefault="00F0170F" w:rsidP="00A64EBE">
      <w:pPr>
        <w:ind w:right="-164"/>
        <w:jc w:val="both"/>
        <w:rPr>
          <w:lang w:val="et-EE"/>
        </w:rPr>
      </w:pPr>
    </w:p>
    <w:p w14:paraId="514F2ECA" w14:textId="72FFE2F9" w:rsidR="00A64EBE" w:rsidRPr="006B52BB" w:rsidRDefault="00A64EBE" w:rsidP="00A64EBE">
      <w:pPr>
        <w:ind w:right="-164"/>
        <w:jc w:val="both"/>
        <w:rPr>
          <w:lang w:val="et-EE"/>
        </w:rPr>
      </w:pPr>
      <w:r w:rsidRPr="00422999">
        <w:rPr>
          <w:lang w:val="et-EE"/>
        </w:rPr>
        <w:t>Joonis 12.</w:t>
      </w:r>
      <w:r w:rsidRPr="006B52BB">
        <w:rPr>
          <w:lang w:val="et-EE"/>
        </w:rPr>
        <w:t xml:space="preserve"> Must-toonekure produktiivsus </w:t>
      </w:r>
      <w:r w:rsidR="00D71180" w:rsidRPr="006B52BB">
        <w:rPr>
          <w:lang w:val="et-EE"/>
        </w:rPr>
        <w:t>199</w:t>
      </w:r>
      <w:r w:rsidR="00D71180">
        <w:rPr>
          <w:lang w:val="et-EE"/>
        </w:rPr>
        <w:t>1</w:t>
      </w:r>
      <w:r w:rsidRPr="006B52BB">
        <w:rPr>
          <w:lang w:val="et-EE"/>
        </w:rPr>
        <w:t>-</w:t>
      </w:r>
      <w:r w:rsidR="00D71180" w:rsidRPr="006B52BB">
        <w:rPr>
          <w:lang w:val="et-EE"/>
        </w:rPr>
        <w:t>202</w:t>
      </w:r>
      <w:r w:rsidR="00D71180">
        <w:rPr>
          <w:lang w:val="et-EE"/>
        </w:rPr>
        <w:t>4</w:t>
      </w:r>
      <w:r w:rsidRPr="006B52BB">
        <w:rPr>
          <w:lang w:val="et-EE"/>
        </w:rPr>
        <w:t>.</w:t>
      </w:r>
      <w:r w:rsidR="00691012">
        <w:rPr>
          <w:lang w:val="et-EE"/>
        </w:rPr>
        <w:t xml:space="preserve"> a</w:t>
      </w:r>
    </w:p>
    <w:p w14:paraId="727426AD" w14:textId="77777777" w:rsidR="00F739EB" w:rsidRDefault="00F739EB" w:rsidP="00A64EBE">
      <w:pPr>
        <w:ind w:right="-164"/>
        <w:jc w:val="both"/>
        <w:rPr>
          <w:lang w:val="et-EE"/>
        </w:rPr>
      </w:pPr>
    </w:p>
    <w:p w14:paraId="4F8336D5" w14:textId="77777777" w:rsidR="00AC4537" w:rsidRDefault="00AC4537" w:rsidP="00A64EBE">
      <w:pPr>
        <w:ind w:right="-164"/>
        <w:jc w:val="both"/>
        <w:rPr>
          <w:lang w:val="et-EE"/>
        </w:rPr>
      </w:pPr>
    </w:p>
    <w:p w14:paraId="65C2DCB6" w14:textId="3C38FE0E" w:rsidR="00A64EBE" w:rsidRPr="006B52BB" w:rsidRDefault="00AC4537" w:rsidP="00A64EBE">
      <w:pPr>
        <w:ind w:right="-164"/>
        <w:jc w:val="both"/>
        <w:rPr>
          <w:lang w:val="et-EE"/>
        </w:rPr>
      </w:pPr>
      <w:r>
        <w:rPr>
          <w:lang w:val="et-EE"/>
        </w:rPr>
        <w:t>Järgnevalt</w:t>
      </w:r>
      <w:r w:rsidRPr="006B52BB">
        <w:rPr>
          <w:lang w:val="et-EE"/>
        </w:rPr>
        <w:t xml:space="preserve"> </w:t>
      </w:r>
      <w:r w:rsidR="00A64EBE" w:rsidRPr="006B52BB">
        <w:rPr>
          <w:lang w:val="et-EE"/>
        </w:rPr>
        <w:t xml:space="preserve">on välja toodud olulisemad, must-toonekurega seotud ning eelmise tegevuskava perioodil (2018-2022) teostatud </w:t>
      </w:r>
      <w:r w:rsidR="00A64EBE" w:rsidRPr="006B52BB">
        <w:rPr>
          <w:b/>
          <w:bCs/>
          <w:lang w:val="et-EE"/>
        </w:rPr>
        <w:t>uuringud, inventuurid ja muud tööd</w:t>
      </w:r>
      <w:r w:rsidR="00A64EBE" w:rsidRPr="006B52BB">
        <w:rPr>
          <w:lang w:val="et-EE"/>
        </w:rPr>
        <w:t xml:space="preserve">. </w:t>
      </w:r>
    </w:p>
    <w:p w14:paraId="73F0944F" w14:textId="77777777" w:rsidR="00F0170F" w:rsidRDefault="00F0170F" w:rsidP="00FC7C97">
      <w:pPr>
        <w:ind w:right="-164"/>
        <w:jc w:val="both"/>
        <w:rPr>
          <w:lang w:val="et-EE"/>
        </w:rPr>
      </w:pPr>
    </w:p>
    <w:p w14:paraId="5FDB8CEB" w14:textId="77777777" w:rsidR="000216C1" w:rsidRDefault="00FC7C97" w:rsidP="00BD7301">
      <w:pPr>
        <w:pStyle w:val="Pealkiri3"/>
        <w:rPr>
          <w:b w:val="0"/>
          <w:bCs w:val="0"/>
          <w:lang w:val="et-EE"/>
        </w:rPr>
      </w:pPr>
      <w:bookmarkStart w:id="80" w:name="_Toc209179944"/>
      <w:r w:rsidRPr="0083242D">
        <w:rPr>
          <w:lang w:val="et-EE"/>
        </w:rPr>
        <w:t>1.3.2</w:t>
      </w:r>
      <w:r w:rsidRPr="00F252E1">
        <w:rPr>
          <w:b w:val="0"/>
          <w:bCs w:val="0"/>
          <w:lang w:val="et-EE"/>
        </w:rPr>
        <w:t xml:space="preserve"> </w:t>
      </w:r>
      <w:r w:rsidR="00A64EBE" w:rsidRPr="00F252E1">
        <w:rPr>
          <w:rStyle w:val="Pealkiri3Mrk"/>
          <w:b/>
        </w:rPr>
        <w:t>Paisude mõju hindamine must-toonekure pesitsusedukusele ja levikule</w:t>
      </w:r>
      <w:bookmarkEnd w:id="80"/>
      <w:r w:rsidR="00935B9A" w:rsidRPr="00F252E1">
        <w:rPr>
          <w:b w:val="0"/>
          <w:bCs w:val="0"/>
          <w:lang w:val="et-EE"/>
        </w:rPr>
        <w:t xml:space="preserve"> </w:t>
      </w:r>
    </w:p>
    <w:p w14:paraId="4D7A2CF8" w14:textId="04BA0A10" w:rsidR="00BD7301" w:rsidRPr="00BD7301" w:rsidRDefault="00935B9A" w:rsidP="000216C1">
      <w:pPr>
        <w:rPr>
          <w:b/>
          <w:bCs/>
          <w:lang w:val="et-EE"/>
        </w:rPr>
      </w:pPr>
      <w:r w:rsidRPr="00F252E1">
        <w:rPr>
          <w:lang w:val="et-EE"/>
        </w:rPr>
        <w:t>(</w:t>
      </w:r>
      <w:r w:rsidR="00601032" w:rsidRPr="00F252E1">
        <w:rPr>
          <w:lang w:val="et-EE"/>
        </w:rPr>
        <w:t>Leetmaa</w:t>
      </w:r>
      <w:r w:rsidRPr="00F252E1">
        <w:rPr>
          <w:lang w:val="et-EE"/>
        </w:rPr>
        <w:t xml:space="preserve"> 2018)</w:t>
      </w:r>
    </w:p>
    <w:p w14:paraId="4347C34F" w14:textId="463A3342" w:rsidR="00A73BFA" w:rsidRDefault="00A64EBE" w:rsidP="00A64EBE">
      <w:pPr>
        <w:ind w:right="-164"/>
        <w:jc w:val="both"/>
        <w:rPr>
          <w:lang w:val="et-EE"/>
        </w:rPr>
      </w:pPr>
      <w:r w:rsidRPr="006B52BB">
        <w:rPr>
          <w:b/>
          <w:bCs/>
          <w:lang w:val="et-EE"/>
        </w:rPr>
        <w:t>Tulemus</w:t>
      </w:r>
      <w:r w:rsidRPr="006B52BB">
        <w:rPr>
          <w:lang w:val="et-EE"/>
        </w:rPr>
        <w:t xml:space="preserve">: </w:t>
      </w:r>
      <w:bookmarkStart w:id="81" w:name="_Hlk119441786"/>
      <w:r w:rsidRPr="006B52BB">
        <w:rPr>
          <w:lang w:val="et-EE"/>
        </w:rPr>
        <w:t>Paisutuse mõju must-toonekure asustusmustrile ilmneb eelkõige viimasel kümnendil. Üleüldise must-toonekure arvukuse languse tingimustes on kasvanud paisutamata või vähesel määral paisutatud vooluveekogudega pesitsusterritooriumite osakaal kõigist territooriumitest. Samal ajal on must-toonekured kadunud eelkõige keskmisest enam paisutatud vooluveekogudega territooriumitelt. Ühtlasi on edukatel pesitsusterritooriumitel pesast 10 km raadiuses paisutamata vooluveekogude pikkus suhteliselt suurem kui Eesti vooluveekogude võrgustikus keskmiselt. Produktiivsuse ja vooluveekogude paisutuse vahel seost ei tuvastatud, kuid pesakonnad olid keskmiselt suuremad territooriumitel, kus paisutamata vooluveekogude osakaal kõigist vooluveekogudest oli suurem. Pikemas perspektiivis on must-toonekure populatsiooni soodsa seisundi saavutamiseks oluline tagada piisava toidubaasi olemasolu vooluveekogudes, kusjuures poegade toiduks on eelistatud pigem väiksemad kalad. Selle eelduseks on kalade rändeteede avatus ning veekogude hea ökoloogiline seisund, mida peegeldab ka must-toonekure leviku ja pesitsusedukuse mõõdukas sõltuvus vooluveekogude paisutamisest.</w:t>
      </w:r>
      <w:r w:rsidR="00345AE1">
        <w:rPr>
          <w:lang w:val="et-EE"/>
        </w:rPr>
        <w:t xml:space="preserve"> Vt ka </w:t>
      </w:r>
      <w:proofErr w:type="spellStart"/>
      <w:r w:rsidR="00345AE1">
        <w:rPr>
          <w:lang w:val="et-EE"/>
        </w:rPr>
        <w:t>ptk</w:t>
      </w:r>
      <w:proofErr w:type="spellEnd"/>
      <w:r w:rsidR="00345AE1">
        <w:rPr>
          <w:lang w:val="et-EE"/>
        </w:rPr>
        <w:t xml:space="preserve"> 3.</w:t>
      </w:r>
      <w:r w:rsidR="00BC3A03">
        <w:rPr>
          <w:lang w:val="et-EE"/>
        </w:rPr>
        <w:t>2</w:t>
      </w:r>
      <w:r w:rsidR="00345AE1">
        <w:rPr>
          <w:lang w:val="et-EE"/>
        </w:rPr>
        <w:t>.1.</w:t>
      </w:r>
    </w:p>
    <w:p w14:paraId="2D499BE7" w14:textId="003C29A3" w:rsidR="00A73BFA" w:rsidRDefault="00A73BFA">
      <w:pPr>
        <w:rPr>
          <w:lang w:val="et-EE"/>
        </w:rPr>
      </w:pPr>
      <w:r>
        <w:rPr>
          <w:lang w:val="et-EE"/>
        </w:rPr>
        <w:br w:type="page"/>
      </w:r>
    </w:p>
    <w:p w14:paraId="1F15FD13" w14:textId="77777777" w:rsidR="00A73BFA" w:rsidRPr="006B52BB" w:rsidRDefault="00A73BFA" w:rsidP="00A64EBE">
      <w:pPr>
        <w:ind w:right="-164"/>
        <w:jc w:val="both"/>
        <w:rPr>
          <w:lang w:val="et-EE"/>
        </w:rPr>
      </w:pPr>
    </w:p>
    <w:bookmarkEnd w:id="81"/>
    <w:p w14:paraId="19F1087A" w14:textId="146D4D56" w:rsidR="00FC7C97" w:rsidRPr="00A73BFA" w:rsidRDefault="00B35C87" w:rsidP="00A73BFA">
      <w:pPr>
        <w:pStyle w:val="Pealkiri3"/>
      </w:pPr>
      <w:r>
        <w:rPr>
          <w:rStyle w:val="Pealkiri3Mrk"/>
          <w:b/>
          <w:bCs/>
        </w:rPr>
        <w:br/>
      </w:r>
      <w:bookmarkStart w:id="82" w:name="_Toc209179945"/>
      <w:r w:rsidR="00FC7C97" w:rsidRPr="00A73BFA">
        <w:rPr>
          <w:rStyle w:val="Pealkiri3Mrk"/>
          <w:b/>
          <w:bCs/>
        </w:rPr>
        <w:t xml:space="preserve">1.3.3 </w:t>
      </w:r>
      <w:r w:rsidR="00A64EBE" w:rsidRPr="00A73BFA">
        <w:rPr>
          <w:rStyle w:val="Pealkiri3Mrk"/>
          <w:b/>
          <w:bCs/>
        </w:rPr>
        <w:t>Satelliit- ja GSM-põhiste saatjatega varustatud kotkaste ja must-toonekurgede info soetamine, mittetöötavate seadmete eemaldamine lindudelt</w:t>
      </w:r>
      <w:bookmarkEnd w:id="82"/>
    </w:p>
    <w:p w14:paraId="7DE84BC0" w14:textId="6207FEB8" w:rsidR="00A64EBE" w:rsidRPr="006B52BB" w:rsidRDefault="00A64EBE" w:rsidP="00A64EBE">
      <w:pPr>
        <w:ind w:right="-164"/>
        <w:jc w:val="both"/>
        <w:rPr>
          <w:lang w:val="et-EE"/>
        </w:rPr>
      </w:pPr>
      <w:r w:rsidRPr="006B52BB">
        <w:rPr>
          <w:lang w:val="et-EE"/>
        </w:rPr>
        <w:t xml:space="preserve">Aruanne on esitatud </w:t>
      </w:r>
      <w:r w:rsidR="00345AE1">
        <w:rPr>
          <w:lang w:val="et-EE"/>
        </w:rPr>
        <w:t>K</w:t>
      </w:r>
      <w:r w:rsidRPr="006B52BB">
        <w:rPr>
          <w:lang w:val="et-EE"/>
        </w:rPr>
        <w:t>eskkonnaametile</w:t>
      </w:r>
      <w:r w:rsidR="00935B9A">
        <w:rPr>
          <w:lang w:val="et-EE"/>
        </w:rPr>
        <w:t xml:space="preserve"> (Kotkaklubi 2018)</w:t>
      </w:r>
      <w:r w:rsidRPr="006B52BB">
        <w:rPr>
          <w:lang w:val="et-EE"/>
        </w:rPr>
        <w:t>.</w:t>
      </w:r>
    </w:p>
    <w:p w14:paraId="7812B030" w14:textId="5BC872AC" w:rsidR="00601032" w:rsidRPr="006B52BB" w:rsidRDefault="00A64EBE" w:rsidP="00A64EBE">
      <w:pPr>
        <w:ind w:right="-164"/>
        <w:jc w:val="both"/>
        <w:rPr>
          <w:lang w:val="et-EE"/>
        </w:rPr>
      </w:pPr>
      <w:r w:rsidRPr="006B52BB">
        <w:rPr>
          <w:b/>
          <w:bCs/>
          <w:lang w:val="et-EE"/>
        </w:rPr>
        <w:t>Tulemus</w:t>
      </w:r>
      <w:r w:rsidRPr="006B52BB">
        <w:rPr>
          <w:lang w:val="et-EE"/>
        </w:rPr>
        <w:t xml:space="preserve">: 21 isendi saatjainfo ostmine, sh 5 must-toonekurge. Info ostmine on vajalik saatjate töökorras hoidmiseks. Andmeedastus toimub ettemakstud summade arvelt, kuigi olenevalt saatja tootjast on näiteks </w:t>
      </w:r>
      <w:proofErr w:type="spellStart"/>
      <w:r w:rsidRPr="006B52BB">
        <w:rPr>
          <w:lang w:val="et-EE"/>
        </w:rPr>
        <w:t>Ornitela</w:t>
      </w:r>
      <w:proofErr w:type="spellEnd"/>
      <w:r w:rsidRPr="006B52BB">
        <w:rPr>
          <w:lang w:val="et-EE"/>
        </w:rPr>
        <w:t xml:space="preserve"> saatjate puhul võimalik arvestada kõigi saatjate ettemaksu, mitte iga saatja kontot omaette. Vanematel saatjatel niisugune võimalus puudus ja ettemaksu polnud võimalik teiste saatjate peale ümber arvutada. Ka siis kui saatja kadus eetrist, ta kadus koos ettemaksuga. Andmete soodus hind on </w:t>
      </w:r>
      <w:proofErr w:type="spellStart"/>
      <w:r w:rsidRPr="006B52BB">
        <w:rPr>
          <w:lang w:val="et-EE"/>
        </w:rPr>
        <w:t>Ornitela</w:t>
      </w:r>
      <w:proofErr w:type="spellEnd"/>
      <w:r w:rsidRPr="006B52BB">
        <w:rPr>
          <w:lang w:val="et-EE"/>
        </w:rPr>
        <w:t xml:space="preserve"> eelistamise üks põhjus, lisaks hästi toimiv tugiteenus ja mitmekesine programmi muutmise võimalus. Edasi, kuni 2022. aastani</w:t>
      </w:r>
      <w:r w:rsidR="006B52BB">
        <w:rPr>
          <w:lang w:val="et-EE"/>
        </w:rPr>
        <w:t xml:space="preserve"> </w:t>
      </w:r>
      <w:r w:rsidRPr="006B52BB">
        <w:rPr>
          <w:lang w:val="et-EE"/>
        </w:rPr>
        <w:t>saatjaandmete ostmist ei toimunud ja see tekitas vahepeal üsna märkimisväärse finantsvaakumi, mis ei võimaldanud panustada näiteks uute pesade otsimisse. Ostetud andmed võimaldavad käigus hoida rändekaarti, samuti andsid saatjad lisainfot veebikaamera ees pesitsevate isendite kohta.</w:t>
      </w:r>
      <w:r w:rsidR="00440F33">
        <w:rPr>
          <w:lang w:val="et-EE"/>
        </w:rPr>
        <w:t xml:space="preserve"> </w:t>
      </w:r>
      <w:r w:rsidR="00440F33" w:rsidRPr="00440F33">
        <w:rPr>
          <w:lang w:val="et-EE"/>
        </w:rPr>
        <w:t xml:space="preserve">Olemasolevate saatjaandmete põhjal on </w:t>
      </w:r>
      <w:r w:rsidR="00440F33">
        <w:rPr>
          <w:lang w:val="et-EE"/>
        </w:rPr>
        <w:t xml:space="preserve">varasemalt </w:t>
      </w:r>
      <w:r w:rsidR="00440F33" w:rsidRPr="00440F33">
        <w:rPr>
          <w:lang w:val="et-EE"/>
        </w:rPr>
        <w:t>valminud mitmeid artikleid</w:t>
      </w:r>
      <w:r w:rsidR="00440F33" w:rsidRPr="00345AE1">
        <w:rPr>
          <w:lang w:val="et-EE"/>
        </w:rPr>
        <w:t xml:space="preserve">, </w:t>
      </w:r>
      <w:r w:rsidR="00345AE1" w:rsidRPr="00345AE1">
        <w:rPr>
          <w:lang w:val="et-EE"/>
        </w:rPr>
        <w:t xml:space="preserve">nt </w:t>
      </w:r>
      <w:r w:rsidR="00440F33" w:rsidRPr="00345AE1">
        <w:rPr>
          <w:lang w:val="et-EE"/>
        </w:rPr>
        <w:t>2018. a</w:t>
      </w:r>
      <w:r w:rsidR="00440F33" w:rsidRPr="00345AE1">
        <w:rPr>
          <w:rStyle w:val="Allmrkuseviide"/>
          <w:lang w:val="et-EE"/>
        </w:rPr>
        <w:footnoteReference w:id="4"/>
      </w:r>
      <w:r w:rsidR="00440F33" w:rsidRPr="00345AE1">
        <w:rPr>
          <w:lang w:val="et-EE"/>
        </w:rPr>
        <w:t xml:space="preserve"> ilmus rahvusvaheline koostööartikkel konnakotkaste (suur-, väike- ja hübriidkonnakotkad) rände ja geneetika seostest.</w:t>
      </w:r>
    </w:p>
    <w:p w14:paraId="7825561F" w14:textId="77777777" w:rsidR="000A63DF" w:rsidRDefault="000A63DF" w:rsidP="00A64EBE">
      <w:pPr>
        <w:ind w:right="-164"/>
        <w:jc w:val="both"/>
        <w:rPr>
          <w:lang w:val="et-EE"/>
        </w:rPr>
      </w:pPr>
    </w:p>
    <w:p w14:paraId="1EBFDE39" w14:textId="2951EFEC" w:rsidR="00A64EBE" w:rsidRPr="006B52BB" w:rsidRDefault="00FC7C97" w:rsidP="00F252E1">
      <w:pPr>
        <w:pStyle w:val="Pealkiri3"/>
      </w:pPr>
      <w:bookmarkStart w:id="83" w:name="_Toc209179946"/>
      <w:r>
        <w:t xml:space="preserve">1.3.4 </w:t>
      </w:r>
      <w:r w:rsidR="00A64EBE" w:rsidRPr="006B52BB">
        <w:t>Must-toonekure kui katusliigi mõju hindamine</w:t>
      </w:r>
      <w:bookmarkEnd w:id="83"/>
    </w:p>
    <w:p w14:paraId="6F3AE7B9" w14:textId="757A9DB1" w:rsidR="00A64EBE" w:rsidRPr="006B52BB" w:rsidRDefault="00A64EBE" w:rsidP="00A64EBE">
      <w:pPr>
        <w:ind w:right="-164"/>
        <w:jc w:val="both"/>
        <w:rPr>
          <w:lang w:val="et-EE"/>
        </w:rPr>
      </w:pPr>
      <w:r w:rsidRPr="006B52BB">
        <w:rPr>
          <w:b/>
          <w:bCs/>
          <w:lang w:val="et-EE"/>
        </w:rPr>
        <w:t>Tulemus</w:t>
      </w:r>
      <w:r w:rsidRPr="006B52BB">
        <w:rPr>
          <w:lang w:val="et-EE"/>
        </w:rPr>
        <w:t>: Tartu Ülikooli Looduskaitsebioloogia töörühm teostas katusliigi mõju uurimuse vormistatuna artiklina</w:t>
      </w:r>
      <w:r w:rsidR="00723ACF">
        <w:rPr>
          <w:rStyle w:val="Allmrkuseviide"/>
          <w:lang w:val="et-EE"/>
        </w:rPr>
        <w:footnoteReference w:id="5"/>
      </w:r>
      <w:r w:rsidR="00723ACF">
        <w:rPr>
          <w:lang w:val="et-EE"/>
        </w:rPr>
        <w:t>,</w:t>
      </w:r>
      <w:r w:rsidR="00814A3A">
        <w:rPr>
          <w:lang w:val="et-EE"/>
        </w:rPr>
        <w:t xml:space="preserve"> </w:t>
      </w:r>
      <w:r w:rsidRPr="006B52BB">
        <w:rPr>
          <w:lang w:val="et-EE"/>
        </w:rPr>
        <w:t>mis soovitab:</w:t>
      </w:r>
    </w:p>
    <w:p w14:paraId="41D89ABE" w14:textId="77777777" w:rsidR="00A64EBE" w:rsidRPr="00F252E1" w:rsidRDefault="00A64EBE" w:rsidP="00A13ECE">
      <w:pPr>
        <w:numPr>
          <w:ilvl w:val="0"/>
          <w:numId w:val="1"/>
        </w:numPr>
        <w:spacing w:after="160"/>
        <w:ind w:right="-164"/>
        <w:jc w:val="both"/>
        <w:rPr>
          <w:lang w:val="et-EE"/>
        </w:rPr>
      </w:pPr>
      <w:r w:rsidRPr="00F252E1">
        <w:rPr>
          <w:lang w:val="et-EE"/>
        </w:rPr>
        <w:t>Eesti piirkonnas (Balti regioon) on must-toonekure pikka aega kaitse all olnud (sh praeguseks hüljatud) elupaigad väärtuslikud metsa loodusliku arengu kohad (näidisalad) ümbritsevas majandusmetsas.</w:t>
      </w:r>
      <w:r w:rsidRPr="00643BDE">
        <w:rPr>
          <w:b/>
          <w:bCs/>
          <w:lang w:val="et-EE"/>
        </w:rPr>
        <w:t xml:space="preserve"> </w:t>
      </w:r>
      <w:r w:rsidRPr="00963FD8">
        <w:rPr>
          <w:lang w:val="et-EE"/>
        </w:rPr>
        <w:t>Esmane soovitus nende puhul on jätkata kaitserežiimi senises ranguses ja piirides, kuni elustiku eksperthinnangud annavad mõne teise soovituse.</w:t>
      </w:r>
    </w:p>
    <w:p w14:paraId="2DB552A7" w14:textId="77777777" w:rsidR="00A64EBE" w:rsidRPr="006B52BB" w:rsidRDefault="00A64EBE" w:rsidP="00A13ECE">
      <w:pPr>
        <w:numPr>
          <w:ilvl w:val="0"/>
          <w:numId w:val="1"/>
        </w:numPr>
        <w:spacing w:after="160"/>
        <w:ind w:right="-164"/>
        <w:jc w:val="both"/>
        <w:rPr>
          <w:lang w:val="et-EE"/>
        </w:rPr>
      </w:pPr>
      <w:r w:rsidRPr="006B52BB">
        <w:rPr>
          <w:lang w:val="et-EE"/>
        </w:rPr>
        <w:t>Viljakad metsad pakuvad vana metsa elupaiku varem ja vaesumise järel taastuvad sekkumiseta kergemini (ilma spetsiaalse taastamistegevuseta). Mida kauem need on tavapärasest majandusest väljas olnud, seda väärtuslikum kooslus seal on kujunenud või säilinud, seda enam kaitset nad vajavad.</w:t>
      </w:r>
    </w:p>
    <w:p w14:paraId="20308C2A" w14:textId="77777777" w:rsidR="00A64EBE" w:rsidRPr="006B52BB" w:rsidRDefault="00A64EBE" w:rsidP="00A13ECE">
      <w:pPr>
        <w:numPr>
          <w:ilvl w:val="0"/>
          <w:numId w:val="1"/>
        </w:numPr>
        <w:spacing w:after="160"/>
        <w:ind w:right="-164"/>
        <w:jc w:val="both"/>
        <w:rPr>
          <w:lang w:val="et-EE"/>
        </w:rPr>
      </w:pPr>
      <w:r w:rsidRPr="006B52BB">
        <w:rPr>
          <w:lang w:val="et-EE"/>
        </w:rPr>
        <w:t>Väikesed majandusest välja jäetud laialehiste puudega alad majandusmetsas, asudes väljaspool kaitsealade süsteemi aitavad säilitada maastikus spetsialiseerunud vanametsa liike.</w:t>
      </w:r>
    </w:p>
    <w:p w14:paraId="017DE348" w14:textId="77777777" w:rsidR="00A64EBE" w:rsidRPr="006B52BB" w:rsidRDefault="00A64EBE" w:rsidP="00A13ECE">
      <w:pPr>
        <w:numPr>
          <w:ilvl w:val="0"/>
          <w:numId w:val="1"/>
        </w:numPr>
        <w:spacing w:after="160"/>
        <w:ind w:right="-164"/>
        <w:jc w:val="both"/>
        <w:rPr>
          <w:lang w:val="et-EE"/>
        </w:rPr>
      </w:pPr>
      <w:r w:rsidRPr="006B52BB">
        <w:rPr>
          <w:lang w:val="et-EE"/>
        </w:rPr>
        <w:lastRenderedPageBreak/>
        <w:t>Inventuurid tõestasid pikka aega kaitse all olnud püsielupaikades erinevate elustikurühmade ohustatud, kaitsealuste ja haruldaste liikide rohkust, mis tõenäoliselt vaid kasvab ajas.</w:t>
      </w:r>
    </w:p>
    <w:p w14:paraId="5584E139" w14:textId="6CAFB29B" w:rsidR="00A64EBE" w:rsidRPr="00963FD8" w:rsidRDefault="00A64EBE" w:rsidP="00A13ECE">
      <w:pPr>
        <w:numPr>
          <w:ilvl w:val="0"/>
          <w:numId w:val="1"/>
        </w:numPr>
        <w:spacing w:after="160"/>
        <w:ind w:right="-164"/>
        <w:jc w:val="both"/>
        <w:rPr>
          <w:lang w:val="et-EE"/>
        </w:rPr>
      </w:pPr>
      <w:r w:rsidRPr="00963FD8">
        <w:rPr>
          <w:lang w:val="et-EE"/>
        </w:rPr>
        <w:t xml:space="preserve">Niisuguste formaalse kaitse-eesmärgi kaotanud vana metsa </w:t>
      </w:r>
      <w:proofErr w:type="spellStart"/>
      <w:r w:rsidRPr="00963FD8">
        <w:rPr>
          <w:lang w:val="et-EE"/>
        </w:rPr>
        <w:t>refuugiumite</w:t>
      </w:r>
      <w:proofErr w:type="spellEnd"/>
      <w:r w:rsidRPr="00963FD8">
        <w:rPr>
          <w:lang w:val="et-EE"/>
        </w:rPr>
        <w:t xml:space="preserve"> hindamiseks tuleb välja töötada spetsiaalne hindamisprotseduur</w:t>
      </w:r>
      <w:r w:rsidR="00963FD8">
        <w:rPr>
          <w:lang w:val="et-EE"/>
        </w:rPr>
        <w:t xml:space="preserve">, et mitte </w:t>
      </w:r>
      <w:r w:rsidRPr="00963FD8">
        <w:rPr>
          <w:lang w:val="et-EE"/>
        </w:rPr>
        <w:t>kaotada maastikust olulisi liigirikkuse allikaid.</w:t>
      </w:r>
    </w:p>
    <w:p w14:paraId="65C13E05" w14:textId="77777777" w:rsidR="00A64EBE" w:rsidRPr="006B52BB" w:rsidRDefault="00A64EBE" w:rsidP="00A64EBE">
      <w:pPr>
        <w:ind w:right="-164"/>
        <w:jc w:val="both"/>
        <w:rPr>
          <w:lang w:val="et-EE"/>
        </w:rPr>
      </w:pPr>
    </w:p>
    <w:p w14:paraId="45ED3A76" w14:textId="59D45898" w:rsidR="00A64EBE" w:rsidRPr="006B52BB" w:rsidRDefault="00FC7C97" w:rsidP="00F252E1">
      <w:pPr>
        <w:pStyle w:val="Pealkiri3"/>
      </w:pPr>
      <w:bookmarkStart w:id="84" w:name="_Toc209179947"/>
      <w:r>
        <w:t xml:space="preserve">1.3.5 </w:t>
      </w:r>
      <w:r w:rsidR="00A64EBE" w:rsidRPr="006B52BB">
        <w:t>Rajakaamerate ja veebikaamera andmete analüüs</w:t>
      </w:r>
      <w:bookmarkEnd w:id="84"/>
    </w:p>
    <w:p w14:paraId="38E899A8" w14:textId="48FDD9F0" w:rsidR="00A64EBE" w:rsidRPr="006B52BB" w:rsidDel="00B57F54" w:rsidRDefault="00A64EBE" w:rsidP="00A64EBE">
      <w:pPr>
        <w:ind w:right="-164"/>
        <w:jc w:val="both"/>
        <w:rPr>
          <w:del w:id="85" w:author="Marju Erit" w:date="2025-09-30T10:32:00Z" w16du:dateUtc="2025-09-30T07:32:00Z"/>
          <w:lang w:val="et-EE"/>
        </w:rPr>
      </w:pPr>
      <w:r w:rsidRPr="006B52BB">
        <w:rPr>
          <w:b/>
          <w:bCs/>
          <w:lang w:val="et-EE"/>
        </w:rPr>
        <w:t>Tulemus</w:t>
      </w:r>
      <w:r w:rsidRPr="006B52BB">
        <w:rPr>
          <w:lang w:val="et-EE"/>
        </w:rPr>
        <w:t>: Eesti Maaülikooli, Kotkaklubi ja Keskkonnaagentuuri ühine töörühm teostas raja- ja veebikaamerate andmete analüüsi vormistatuna artiklina</w:t>
      </w:r>
      <w:r w:rsidR="006F5164">
        <w:rPr>
          <w:rStyle w:val="Allmrkuseviide"/>
          <w:lang w:val="et-EE"/>
        </w:rPr>
        <w:footnoteReference w:id="6"/>
      </w:r>
      <w:ins w:id="86" w:author="Marju Erit" w:date="2025-09-30T10:32:00Z" w16du:dateUtc="2025-09-30T07:32:00Z">
        <w:r w:rsidR="00B57F54">
          <w:rPr>
            <w:lang w:val="et-EE"/>
          </w:rPr>
          <w:t>,</w:t>
        </w:r>
      </w:ins>
      <w:del w:id="87" w:author="Marju Erit" w:date="2025-09-30T10:32:00Z" w16du:dateUtc="2025-09-30T07:32:00Z">
        <w:r w:rsidRPr="006B52BB" w:rsidDel="00B57F54">
          <w:rPr>
            <w:lang w:val="et-EE"/>
          </w:rPr>
          <w:delText>:</w:delText>
        </w:r>
      </w:del>
      <w:ins w:id="88" w:author="Marju Erit" w:date="2025-09-30T10:32:00Z" w16du:dateUtc="2025-09-30T07:32:00Z">
        <w:r w:rsidR="00B57F54">
          <w:rPr>
            <w:lang w:val="et-EE"/>
          </w:rPr>
          <w:t xml:space="preserve"> </w:t>
        </w:r>
      </w:ins>
    </w:p>
    <w:p w14:paraId="2CDEDB85" w14:textId="77777777" w:rsidR="00A64EBE" w:rsidRPr="006B52BB" w:rsidRDefault="00A64EBE" w:rsidP="00A64EBE">
      <w:pPr>
        <w:ind w:right="-164"/>
        <w:jc w:val="both"/>
        <w:rPr>
          <w:lang w:val="et-EE"/>
        </w:rPr>
      </w:pPr>
      <w:r w:rsidRPr="006B52BB">
        <w:rPr>
          <w:lang w:val="et-EE"/>
        </w:rPr>
        <w:t>mille kokkuvõte on:</w:t>
      </w:r>
    </w:p>
    <w:p w14:paraId="7C98464B" w14:textId="77777777" w:rsidR="00A64EBE" w:rsidRPr="006B52BB" w:rsidRDefault="00A64EBE" w:rsidP="00A13ECE">
      <w:pPr>
        <w:numPr>
          <w:ilvl w:val="0"/>
          <w:numId w:val="1"/>
        </w:numPr>
        <w:spacing w:after="160"/>
        <w:ind w:right="-164"/>
        <w:jc w:val="both"/>
        <w:rPr>
          <w:lang w:val="et-EE"/>
        </w:rPr>
      </w:pPr>
      <w:r w:rsidRPr="006B52BB">
        <w:rPr>
          <w:lang w:val="et-EE"/>
        </w:rPr>
        <w:t>Pesitsusedukust, liigisisest ja liikidevahelist konkurentsi, röövlust hinnati pesade lähedusse paigaldatud automaatsete kaamerate abil;</w:t>
      </w:r>
    </w:p>
    <w:p w14:paraId="78CDA84C" w14:textId="16EDDBBE" w:rsidR="00A64EBE" w:rsidRPr="006B52BB" w:rsidRDefault="00A64EBE" w:rsidP="00A13ECE">
      <w:pPr>
        <w:numPr>
          <w:ilvl w:val="0"/>
          <w:numId w:val="1"/>
        </w:numPr>
        <w:spacing w:after="160"/>
        <w:ind w:right="-164"/>
        <w:jc w:val="both"/>
        <w:rPr>
          <w:lang w:val="et-EE"/>
        </w:rPr>
      </w:pPr>
      <w:r w:rsidRPr="006B52BB">
        <w:rPr>
          <w:lang w:val="et-EE"/>
        </w:rPr>
        <w:t>Pesitsusedukus oli uuringuperioodil (2010-2015) väga madal</w:t>
      </w:r>
      <w:ins w:id="89" w:author="Marju Erit" w:date="2025-09-30T10:33:00Z" w16du:dateUtc="2025-09-30T07:33:00Z">
        <w:r w:rsidR="000D2FFF">
          <w:rPr>
            <w:lang w:val="et-EE"/>
          </w:rPr>
          <w:t>,</w:t>
        </w:r>
      </w:ins>
      <w:r w:rsidRPr="006B52BB">
        <w:rPr>
          <w:lang w:val="et-EE"/>
        </w:rPr>
        <w:t xml:space="preserve"> võrreldes naaberpopulatsioonidega;</w:t>
      </w:r>
    </w:p>
    <w:p w14:paraId="04BE71F6" w14:textId="77777777" w:rsidR="00A64EBE" w:rsidRPr="006B52BB" w:rsidRDefault="00A64EBE" w:rsidP="00A13ECE">
      <w:pPr>
        <w:numPr>
          <w:ilvl w:val="0"/>
          <w:numId w:val="1"/>
        </w:numPr>
        <w:spacing w:after="160"/>
        <w:ind w:right="-164"/>
        <w:jc w:val="both"/>
        <w:rPr>
          <w:lang w:val="et-EE"/>
        </w:rPr>
      </w:pPr>
      <w:r w:rsidRPr="006B52BB">
        <w:rPr>
          <w:lang w:val="et-EE"/>
        </w:rPr>
        <w:t>Madal pesitsusedukus tulenes edukate pesade madalast osakaalust (37% asustatud pesadest);</w:t>
      </w:r>
    </w:p>
    <w:p w14:paraId="192691B5" w14:textId="77777777" w:rsidR="00A64EBE" w:rsidRPr="006B52BB" w:rsidRDefault="00A64EBE" w:rsidP="00A13ECE">
      <w:pPr>
        <w:numPr>
          <w:ilvl w:val="0"/>
          <w:numId w:val="1"/>
        </w:numPr>
        <w:spacing w:after="160"/>
        <w:ind w:right="-164"/>
        <w:jc w:val="both"/>
        <w:rPr>
          <w:lang w:val="et-EE"/>
        </w:rPr>
      </w:pPr>
      <w:r w:rsidRPr="006B52BB">
        <w:rPr>
          <w:lang w:val="et-EE"/>
        </w:rPr>
        <w:t>Edukate pesade madal osakaal oli põhjustatud suures osas üksikutest lindudest, kes hõivasid pesa, aga järglasi ei saanud (35% asustatud pesadest);</w:t>
      </w:r>
    </w:p>
    <w:p w14:paraId="77B08E17" w14:textId="77777777" w:rsidR="00A64EBE" w:rsidRPr="006B52BB" w:rsidRDefault="00A64EBE" w:rsidP="00A13ECE">
      <w:pPr>
        <w:numPr>
          <w:ilvl w:val="0"/>
          <w:numId w:val="1"/>
        </w:numPr>
        <w:spacing w:after="160"/>
        <w:ind w:right="-164"/>
        <w:jc w:val="both"/>
        <w:rPr>
          <w:lang w:val="et-EE"/>
        </w:rPr>
      </w:pPr>
      <w:r w:rsidRPr="006B52BB">
        <w:rPr>
          <w:lang w:val="et-EE"/>
        </w:rPr>
        <w:t>Pesitsevad paarid olid sageli häiritud tüli norivatest liigikaaslastest, kes küll enamasti tõsiseid probleeme ei tekitanud;</w:t>
      </w:r>
    </w:p>
    <w:p w14:paraId="4B47F12E" w14:textId="4B6F92D2" w:rsidR="00A64EBE" w:rsidRPr="006B52BB" w:rsidRDefault="00A64EBE" w:rsidP="00A13ECE">
      <w:pPr>
        <w:numPr>
          <w:ilvl w:val="0"/>
          <w:numId w:val="1"/>
        </w:numPr>
        <w:spacing w:after="160"/>
        <w:ind w:right="-164"/>
        <w:jc w:val="both"/>
        <w:rPr>
          <w:lang w:val="et-EE"/>
        </w:rPr>
      </w:pPr>
      <w:r w:rsidRPr="006B52BB">
        <w:rPr>
          <w:lang w:val="et-EE"/>
        </w:rPr>
        <w:t>Liikidevahelist konkurentsi ja röövlust, mis mõjutaks pe</w:t>
      </w:r>
      <w:r w:rsidR="00651B46">
        <w:rPr>
          <w:lang w:val="et-EE"/>
        </w:rPr>
        <w:t>s</w:t>
      </w:r>
      <w:r w:rsidRPr="006B52BB">
        <w:rPr>
          <w:lang w:val="et-EE"/>
        </w:rPr>
        <w:t>itsusedukust</w:t>
      </w:r>
      <w:ins w:id="90" w:author="Marju Erit" w:date="2025-09-30T10:33:00Z" w16du:dateUtc="2025-09-30T07:33:00Z">
        <w:r w:rsidR="000D2FFF">
          <w:rPr>
            <w:lang w:val="et-EE"/>
          </w:rPr>
          <w:t>,</w:t>
        </w:r>
      </w:ins>
      <w:r w:rsidRPr="006B52BB">
        <w:rPr>
          <w:lang w:val="et-EE"/>
        </w:rPr>
        <w:t xml:space="preserve"> täheldati harva;</w:t>
      </w:r>
    </w:p>
    <w:p w14:paraId="21FC500C" w14:textId="77777777" w:rsidR="00A64EBE" w:rsidRPr="006B52BB" w:rsidRDefault="00A64EBE" w:rsidP="00A13ECE">
      <w:pPr>
        <w:numPr>
          <w:ilvl w:val="0"/>
          <w:numId w:val="1"/>
        </w:numPr>
        <w:spacing w:after="160"/>
        <w:ind w:right="-164"/>
        <w:jc w:val="both"/>
        <w:rPr>
          <w:lang w:val="et-EE"/>
        </w:rPr>
      </w:pPr>
      <w:r w:rsidRPr="006B52BB">
        <w:rPr>
          <w:lang w:val="et-EE"/>
        </w:rPr>
        <w:t>Suur osa isendeid on populatsioonist kadunud ja paarilise puudumine on oluline pesitsusedukust vähendav tegur areaali loodepiiril;</w:t>
      </w:r>
    </w:p>
    <w:p w14:paraId="6797AA22" w14:textId="77777777" w:rsidR="00A64EBE" w:rsidRPr="006B52BB" w:rsidRDefault="00A64EBE" w:rsidP="00A13ECE">
      <w:pPr>
        <w:numPr>
          <w:ilvl w:val="0"/>
          <w:numId w:val="1"/>
        </w:numPr>
        <w:spacing w:after="160"/>
        <w:ind w:right="-164"/>
        <w:jc w:val="both"/>
        <w:rPr>
          <w:lang w:val="et-EE"/>
        </w:rPr>
      </w:pPr>
      <w:r w:rsidRPr="006B52BB">
        <w:rPr>
          <w:lang w:val="et-EE"/>
        </w:rPr>
        <w:t>Sarnane probleem võib mõjutada ka teisi areaali piiril asuvaid linnupopulatsioone.</w:t>
      </w:r>
    </w:p>
    <w:p w14:paraId="4066C905" w14:textId="77777777" w:rsidR="00A64EBE" w:rsidRPr="006B52BB" w:rsidRDefault="00A64EBE" w:rsidP="00A64EBE">
      <w:pPr>
        <w:ind w:right="-164"/>
        <w:jc w:val="both"/>
        <w:rPr>
          <w:lang w:val="et-EE"/>
        </w:rPr>
      </w:pPr>
      <w:r w:rsidRPr="006B52BB">
        <w:rPr>
          <w:lang w:val="et-EE"/>
        </w:rPr>
        <w:t>Kaamerate kasutamine võimaldab erinevaid analüüse nii lühi- kui pikaajalises perspektiivis. Oluline on säilitada kõik kaamerate salvestatud andmed, et neid saaks võrrelda/täiendada seireandmetega või omaette analüüsida.</w:t>
      </w:r>
    </w:p>
    <w:p w14:paraId="423AA985" w14:textId="77777777" w:rsidR="00A64EBE" w:rsidRPr="006B52BB" w:rsidRDefault="00A64EBE" w:rsidP="00A64EBE">
      <w:pPr>
        <w:ind w:right="-164"/>
        <w:jc w:val="both"/>
        <w:rPr>
          <w:lang w:val="et-EE"/>
        </w:rPr>
      </w:pPr>
    </w:p>
    <w:p w14:paraId="6FF70248" w14:textId="05616044" w:rsidR="00A64EBE" w:rsidRPr="006B52BB" w:rsidRDefault="00FC7C97" w:rsidP="00F252E1">
      <w:pPr>
        <w:pStyle w:val="Pealkiri3"/>
      </w:pPr>
      <w:bookmarkStart w:id="91" w:name="_Toc209179948"/>
      <w:r>
        <w:t xml:space="preserve">1.3.6 </w:t>
      </w:r>
      <w:r w:rsidR="00A64EBE" w:rsidRPr="006B52BB">
        <w:t>Vooluveekogude seisund läbi must-toonekure pilgu</w:t>
      </w:r>
      <w:r w:rsidR="00345AE1">
        <w:rPr>
          <w:rStyle w:val="Allmrkuseviide"/>
        </w:rPr>
        <w:footnoteReference w:id="7"/>
      </w:r>
      <w:bookmarkEnd w:id="91"/>
    </w:p>
    <w:p w14:paraId="3A401BF8" w14:textId="5843FD5B" w:rsidR="00A64EBE" w:rsidRPr="006B52BB" w:rsidRDefault="00345AE1" w:rsidP="00A64EBE">
      <w:pPr>
        <w:ind w:right="-164"/>
        <w:jc w:val="both"/>
        <w:rPr>
          <w:i/>
          <w:iCs/>
          <w:lang w:val="et-EE"/>
        </w:rPr>
      </w:pPr>
      <w:r>
        <w:rPr>
          <w:lang w:val="et-EE"/>
        </w:rPr>
        <w:t>Kotkaklubi, 2021</w:t>
      </w:r>
    </w:p>
    <w:p w14:paraId="487DDD1F" w14:textId="66FF1D13" w:rsidR="00A64EBE" w:rsidRPr="006B52BB" w:rsidRDefault="00A64EBE" w:rsidP="00A64EBE">
      <w:pPr>
        <w:ind w:right="-164"/>
        <w:jc w:val="both"/>
        <w:rPr>
          <w:lang w:val="et-EE"/>
        </w:rPr>
      </w:pPr>
      <w:r w:rsidRPr="006B52BB">
        <w:rPr>
          <w:b/>
          <w:bCs/>
          <w:lang w:val="et-EE"/>
        </w:rPr>
        <w:t>Tulemus</w:t>
      </w:r>
      <w:r w:rsidRPr="006B52BB">
        <w:rPr>
          <w:lang w:val="et-EE"/>
        </w:rPr>
        <w:t>: Kotkaklubi poolt teostatud toitumispaikade inventuur, mille tulemusena:</w:t>
      </w:r>
    </w:p>
    <w:p w14:paraId="1F98DAE9" w14:textId="7B63BF6B" w:rsidR="00A64EBE" w:rsidRPr="006B52BB" w:rsidRDefault="00A64EBE" w:rsidP="00A13ECE">
      <w:pPr>
        <w:numPr>
          <w:ilvl w:val="0"/>
          <w:numId w:val="1"/>
        </w:numPr>
        <w:spacing w:after="160"/>
        <w:ind w:right="-164"/>
        <w:jc w:val="both"/>
        <w:rPr>
          <w:lang w:val="et-EE"/>
        </w:rPr>
      </w:pPr>
      <w:r w:rsidRPr="006B52BB">
        <w:rPr>
          <w:lang w:val="et-EE"/>
        </w:rPr>
        <w:lastRenderedPageBreak/>
        <w:t>Inventeeriti ligikaudu 1000</w:t>
      </w:r>
      <w:r w:rsidR="00651B46">
        <w:rPr>
          <w:lang w:val="et-EE"/>
        </w:rPr>
        <w:t xml:space="preserve"> </w:t>
      </w:r>
      <w:r w:rsidRPr="006B52BB">
        <w:rPr>
          <w:lang w:val="et-EE"/>
        </w:rPr>
        <w:t>km väikseid vooluveekogusid;</w:t>
      </w:r>
    </w:p>
    <w:p w14:paraId="4612DEA8" w14:textId="77777777" w:rsidR="00A64EBE" w:rsidRPr="006B52BB" w:rsidRDefault="00A64EBE" w:rsidP="00A13ECE">
      <w:pPr>
        <w:numPr>
          <w:ilvl w:val="0"/>
          <w:numId w:val="1"/>
        </w:numPr>
        <w:spacing w:after="160"/>
        <w:ind w:right="-164"/>
        <w:jc w:val="both"/>
        <w:rPr>
          <w:lang w:val="et-EE"/>
        </w:rPr>
      </w:pPr>
      <w:r w:rsidRPr="006B52BB">
        <w:rPr>
          <w:lang w:val="et-EE"/>
        </w:rPr>
        <w:t>Koostati vooluveekogude seisundit kirjeldav andmebaas, sh soovitused elurikkuse parandamiseks lõikude kaupa;</w:t>
      </w:r>
    </w:p>
    <w:p w14:paraId="5CF4ADD8" w14:textId="77777777" w:rsidR="00A64EBE" w:rsidRPr="006B52BB" w:rsidRDefault="00A64EBE" w:rsidP="00A13ECE">
      <w:pPr>
        <w:numPr>
          <w:ilvl w:val="0"/>
          <w:numId w:val="1"/>
        </w:numPr>
        <w:spacing w:after="160"/>
        <w:ind w:right="-164"/>
        <w:jc w:val="both"/>
        <w:rPr>
          <w:lang w:val="et-EE"/>
        </w:rPr>
      </w:pPr>
      <w:r w:rsidRPr="006B52BB">
        <w:rPr>
          <w:lang w:val="et-EE"/>
        </w:rPr>
        <w:t>Varustati viis isendit GPS saatjatega, et tuvastada tegelikud toitumisalad;</w:t>
      </w:r>
    </w:p>
    <w:p w14:paraId="31BE1701" w14:textId="77777777" w:rsidR="00A64EBE" w:rsidRPr="006B52BB" w:rsidRDefault="00A64EBE" w:rsidP="00A13ECE">
      <w:pPr>
        <w:numPr>
          <w:ilvl w:val="0"/>
          <w:numId w:val="1"/>
        </w:numPr>
        <w:spacing w:after="160"/>
        <w:ind w:right="-164"/>
        <w:jc w:val="both"/>
        <w:rPr>
          <w:lang w:val="et-EE"/>
        </w:rPr>
      </w:pPr>
      <w:r w:rsidRPr="006B52BB">
        <w:rPr>
          <w:lang w:val="et-EE"/>
        </w:rPr>
        <w:t xml:space="preserve">Korraldati kümme </w:t>
      </w:r>
      <w:proofErr w:type="spellStart"/>
      <w:r w:rsidRPr="006B52BB">
        <w:rPr>
          <w:lang w:val="et-EE"/>
        </w:rPr>
        <w:t>talgulaagrit</w:t>
      </w:r>
      <w:proofErr w:type="spellEnd"/>
      <w:r w:rsidRPr="006B52BB">
        <w:rPr>
          <w:lang w:val="et-EE"/>
        </w:rPr>
        <w:t xml:space="preserve"> vabatahtlikele, parandamaks must-toonekurele veekogudele juurdepääsu ja kalade liikumisvõimalusi, lisaks teavitustöö osalejate hulgas;</w:t>
      </w:r>
    </w:p>
    <w:p w14:paraId="64854B8A" w14:textId="5E0B394A" w:rsidR="00A64EBE" w:rsidRPr="006B52BB" w:rsidRDefault="00A64EBE" w:rsidP="00A13ECE">
      <w:pPr>
        <w:numPr>
          <w:ilvl w:val="0"/>
          <w:numId w:val="1"/>
        </w:numPr>
        <w:spacing w:after="160"/>
        <w:ind w:right="-164"/>
        <w:jc w:val="both"/>
        <w:rPr>
          <w:lang w:val="et-EE"/>
        </w:rPr>
      </w:pPr>
      <w:r w:rsidRPr="006B52BB">
        <w:rPr>
          <w:lang w:val="et-EE"/>
        </w:rPr>
        <w:t>Taasavati Laadi veskipaisu kanal, mis võimaldas siirdekala liikumise ka vee madalseisu ajal</w:t>
      </w:r>
      <w:r w:rsidR="006B52BB">
        <w:rPr>
          <w:lang w:val="et-EE"/>
        </w:rPr>
        <w:t xml:space="preserve"> </w:t>
      </w:r>
      <w:r w:rsidRPr="006B52BB">
        <w:rPr>
          <w:lang w:val="et-EE"/>
        </w:rPr>
        <w:t>Reiu jõkke ning selle lisajõgedesse alates 2021</w:t>
      </w:r>
      <w:r w:rsidR="00876C05">
        <w:rPr>
          <w:lang w:val="et-EE"/>
        </w:rPr>
        <w:t>. a</w:t>
      </w:r>
      <w:r w:rsidRPr="006B52BB">
        <w:rPr>
          <w:lang w:val="et-EE"/>
        </w:rPr>
        <w:t>;</w:t>
      </w:r>
    </w:p>
    <w:p w14:paraId="68AFE697" w14:textId="22D715B4" w:rsidR="00A64EBE" w:rsidRPr="00027CB2" w:rsidRDefault="00A64EBE" w:rsidP="00A13ECE">
      <w:pPr>
        <w:numPr>
          <w:ilvl w:val="0"/>
          <w:numId w:val="1"/>
        </w:numPr>
        <w:spacing w:after="160"/>
        <w:ind w:right="-164"/>
        <w:jc w:val="both"/>
        <w:rPr>
          <w:lang w:val="et-EE"/>
        </w:rPr>
      </w:pPr>
      <w:r w:rsidRPr="00027CB2">
        <w:rPr>
          <w:lang w:val="et-EE"/>
        </w:rPr>
        <w:t>Koostati juhised must-toonekure toitumisalade taastamiseks.</w:t>
      </w:r>
    </w:p>
    <w:p w14:paraId="3F2E198E" w14:textId="78D1E0D8" w:rsidR="00A64EBE" w:rsidRPr="006B52BB" w:rsidRDefault="009512BA" w:rsidP="00A64EBE">
      <w:pPr>
        <w:ind w:right="-164"/>
        <w:jc w:val="both"/>
        <w:rPr>
          <w:lang w:val="et-EE"/>
        </w:rPr>
      </w:pPr>
      <w:r>
        <w:rPr>
          <w:lang w:val="et-EE"/>
        </w:rPr>
        <w:t xml:space="preserve">Antud projekt puudutas Läänemerre suubuvate vooluvete inventuure. Käesoleva tegevuskavaga on planeeritud </w:t>
      </w:r>
      <w:r w:rsidR="0089676F">
        <w:rPr>
          <w:lang w:val="et-EE"/>
        </w:rPr>
        <w:t xml:space="preserve">1) </w:t>
      </w:r>
      <w:r>
        <w:rPr>
          <w:lang w:val="et-EE"/>
        </w:rPr>
        <w:t xml:space="preserve">üle hinnata tähelepanu ja taastamist vajav must-toonekurele oluliste  toitumisveekogude valim </w:t>
      </w:r>
      <w:r w:rsidR="0089676F">
        <w:rPr>
          <w:lang w:val="et-EE"/>
        </w:rPr>
        <w:t xml:space="preserve">(sh värskemate saatjaandmete alusel) kogu Eestis, </w:t>
      </w:r>
      <w:r>
        <w:rPr>
          <w:lang w:val="et-EE"/>
        </w:rPr>
        <w:t>keskendudes esmajoones hetkel pesitsevatele paaride territooriumitele,</w:t>
      </w:r>
      <w:r w:rsidR="0089676F">
        <w:rPr>
          <w:lang w:val="et-EE"/>
        </w:rPr>
        <w:t xml:space="preserve"> 2) kaardistada olulised toitumisveekogud, 3)</w:t>
      </w:r>
      <w:r>
        <w:rPr>
          <w:lang w:val="et-EE"/>
        </w:rPr>
        <w:t xml:space="preserve"> hinnata </w:t>
      </w:r>
      <w:r w:rsidR="0089676F">
        <w:rPr>
          <w:lang w:val="et-EE"/>
        </w:rPr>
        <w:t xml:space="preserve">(ihtüolooge kaasates) </w:t>
      </w:r>
      <w:r>
        <w:rPr>
          <w:lang w:val="et-EE"/>
        </w:rPr>
        <w:t xml:space="preserve">uue ajakohastatud metoodikaga </w:t>
      </w:r>
      <w:r w:rsidR="0089676F">
        <w:rPr>
          <w:lang w:val="et-EE"/>
        </w:rPr>
        <w:t>toitumisveekogude</w:t>
      </w:r>
      <w:r>
        <w:rPr>
          <w:lang w:val="et-EE"/>
        </w:rPr>
        <w:t xml:space="preserve"> seisundit ja </w:t>
      </w:r>
      <w:r w:rsidR="0089676F">
        <w:rPr>
          <w:lang w:val="et-EE"/>
        </w:rPr>
        <w:t>4) anda soovitused must-toonekurele oluliste toitumisveekogude loodusliku seisundi säilitamiseks ja või taastamistegevusteks</w:t>
      </w:r>
      <w:r>
        <w:rPr>
          <w:lang w:val="et-EE"/>
        </w:rPr>
        <w:t xml:space="preserve"> (</w:t>
      </w:r>
      <w:proofErr w:type="spellStart"/>
      <w:r>
        <w:rPr>
          <w:lang w:val="et-EE"/>
        </w:rPr>
        <w:t>ptk</w:t>
      </w:r>
      <w:proofErr w:type="spellEnd"/>
      <w:r>
        <w:rPr>
          <w:lang w:val="et-EE"/>
        </w:rPr>
        <w:t xml:space="preserve"> 5.2.3).</w:t>
      </w:r>
    </w:p>
    <w:p w14:paraId="71A6F4B2" w14:textId="02CC244B" w:rsidR="00A64EBE" w:rsidRPr="006B52BB" w:rsidRDefault="00FC7C97" w:rsidP="00F252E1">
      <w:pPr>
        <w:pStyle w:val="Pealkiri3"/>
      </w:pPr>
      <w:bookmarkStart w:id="92" w:name="_Toc209179949"/>
      <w:r>
        <w:t xml:space="preserve">1.3.7 </w:t>
      </w:r>
      <w:r w:rsidR="00A64EBE" w:rsidRPr="006B52BB">
        <w:t>Must-toonekure veterinaarne</w:t>
      </w:r>
      <w:r w:rsidR="00A64EBE" w:rsidRPr="006B52BB">
        <w:rPr>
          <w:i/>
          <w:iCs/>
        </w:rPr>
        <w:t xml:space="preserve"> </w:t>
      </w:r>
      <w:r w:rsidR="00A64EBE" w:rsidRPr="006B52BB">
        <w:t>diagnostika ja terviseseisund</w:t>
      </w:r>
      <w:bookmarkEnd w:id="92"/>
    </w:p>
    <w:p w14:paraId="2D06500B" w14:textId="69EB2C5F" w:rsidR="00A64EBE" w:rsidRPr="006B52BB" w:rsidRDefault="00A64EBE" w:rsidP="00A64EBE">
      <w:pPr>
        <w:ind w:right="-164"/>
        <w:jc w:val="both"/>
        <w:rPr>
          <w:i/>
          <w:iCs/>
          <w:lang w:val="et-EE"/>
        </w:rPr>
      </w:pPr>
      <w:r w:rsidRPr="006B52BB">
        <w:rPr>
          <w:lang w:val="et-EE"/>
        </w:rPr>
        <w:t xml:space="preserve">Aruanne on esitatud </w:t>
      </w:r>
      <w:r w:rsidR="009D56BD">
        <w:rPr>
          <w:lang w:val="et-EE"/>
        </w:rPr>
        <w:t>K</w:t>
      </w:r>
      <w:r w:rsidRPr="006B52BB">
        <w:rPr>
          <w:lang w:val="et-EE"/>
        </w:rPr>
        <w:t>eskkonnaametile</w:t>
      </w:r>
      <w:r w:rsidR="00935B9A">
        <w:rPr>
          <w:lang w:val="et-EE"/>
        </w:rPr>
        <w:t xml:space="preserve"> (Leivits 2021)</w:t>
      </w:r>
      <w:r w:rsidRPr="006B52BB">
        <w:rPr>
          <w:lang w:val="et-EE"/>
        </w:rPr>
        <w:t>.</w:t>
      </w:r>
    </w:p>
    <w:p w14:paraId="663987BE" w14:textId="7AC8D52F" w:rsidR="00A64EBE" w:rsidRPr="006B52BB" w:rsidRDefault="00A64EBE" w:rsidP="00A64EBE">
      <w:pPr>
        <w:ind w:right="-164"/>
        <w:jc w:val="both"/>
        <w:rPr>
          <w:lang w:val="et-EE"/>
        </w:rPr>
      </w:pPr>
      <w:r w:rsidRPr="006B52BB">
        <w:rPr>
          <w:b/>
          <w:bCs/>
          <w:lang w:val="et-EE"/>
        </w:rPr>
        <w:t>Tulemus</w:t>
      </w:r>
      <w:r w:rsidRPr="006B52BB">
        <w:rPr>
          <w:lang w:val="et-EE"/>
        </w:rPr>
        <w:t>: Eesti Maaülikooli ja Kotkaklubi koostöös teostatud pioneeruuring, mille tulemused on:</w:t>
      </w:r>
    </w:p>
    <w:p w14:paraId="48196462" w14:textId="77777777" w:rsidR="00A64EBE" w:rsidRPr="006B52BB" w:rsidRDefault="00A64EBE" w:rsidP="00A13ECE">
      <w:pPr>
        <w:numPr>
          <w:ilvl w:val="0"/>
          <w:numId w:val="1"/>
        </w:numPr>
        <w:spacing w:after="160"/>
        <w:ind w:right="-164"/>
        <w:jc w:val="both"/>
        <w:rPr>
          <w:lang w:val="et-EE"/>
        </w:rPr>
      </w:pPr>
      <w:r w:rsidRPr="006B52BB">
        <w:rPr>
          <w:lang w:val="et-EE"/>
        </w:rPr>
        <w:t xml:space="preserve">Koguti kaheksalt must-toonekurelt </w:t>
      </w:r>
      <w:proofErr w:type="spellStart"/>
      <w:r w:rsidRPr="006B52BB">
        <w:rPr>
          <w:lang w:val="et-EE"/>
        </w:rPr>
        <w:t>bioproove</w:t>
      </w:r>
      <w:proofErr w:type="spellEnd"/>
      <w:r w:rsidRPr="006B52BB">
        <w:rPr>
          <w:lang w:val="et-EE"/>
        </w:rPr>
        <w:t>;</w:t>
      </w:r>
    </w:p>
    <w:p w14:paraId="112CCDB5" w14:textId="77777777" w:rsidR="00A64EBE" w:rsidRPr="006B52BB" w:rsidRDefault="00A64EBE" w:rsidP="00A13ECE">
      <w:pPr>
        <w:numPr>
          <w:ilvl w:val="0"/>
          <w:numId w:val="1"/>
        </w:numPr>
        <w:spacing w:after="160"/>
        <w:ind w:right="-164"/>
        <w:jc w:val="both"/>
        <w:rPr>
          <w:lang w:val="et-EE"/>
        </w:rPr>
      </w:pPr>
      <w:r w:rsidRPr="006B52BB">
        <w:rPr>
          <w:lang w:val="et-EE"/>
        </w:rPr>
        <w:t>Uuriti proove haigustekitajate ja raskemetallidest saasteainete suhtes;</w:t>
      </w:r>
    </w:p>
    <w:p w14:paraId="7EDC64E1" w14:textId="77777777" w:rsidR="00A64EBE" w:rsidRPr="006B52BB" w:rsidRDefault="00A64EBE" w:rsidP="00A13ECE">
      <w:pPr>
        <w:numPr>
          <w:ilvl w:val="0"/>
          <w:numId w:val="1"/>
        </w:numPr>
        <w:spacing w:after="160"/>
        <w:ind w:right="-164"/>
        <w:jc w:val="both"/>
        <w:rPr>
          <w:lang w:val="et-EE"/>
        </w:rPr>
      </w:pPr>
      <w:r w:rsidRPr="006B52BB">
        <w:rPr>
          <w:lang w:val="et-EE"/>
        </w:rPr>
        <w:t>Leiti kõrgeid elavhõbeda sisaldusi vanalindudel;</w:t>
      </w:r>
    </w:p>
    <w:p w14:paraId="6816FA8E" w14:textId="0BBED807" w:rsidR="00A64EBE" w:rsidRPr="006B52BB" w:rsidRDefault="00A64EBE" w:rsidP="00A13ECE">
      <w:pPr>
        <w:numPr>
          <w:ilvl w:val="0"/>
          <w:numId w:val="1"/>
        </w:numPr>
        <w:spacing w:after="160"/>
        <w:ind w:right="-164"/>
        <w:jc w:val="both"/>
        <w:rPr>
          <w:lang w:val="et-EE"/>
        </w:rPr>
      </w:pPr>
      <w:r w:rsidRPr="006B52BB">
        <w:rPr>
          <w:lang w:val="et-EE"/>
        </w:rPr>
        <w:t>Kuivõrd elavhõbeda mõju must-toonekurele pole uuritud, ei saa täpselt öelda mõjusid</w:t>
      </w:r>
      <w:ins w:id="93" w:author="Marju Erit" w:date="2025-09-30T10:36:00Z" w16du:dateUtc="2025-09-30T07:36:00Z">
        <w:r w:rsidR="00DF335F">
          <w:rPr>
            <w:lang w:val="et-EE"/>
          </w:rPr>
          <w:t>,</w:t>
        </w:r>
      </w:ins>
      <w:r w:rsidRPr="006B52BB">
        <w:rPr>
          <w:lang w:val="et-EE"/>
        </w:rPr>
        <w:t xml:space="preserve"> mida leitud</w:t>
      </w:r>
      <w:r w:rsidR="006B52BB">
        <w:rPr>
          <w:lang w:val="et-EE"/>
        </w:rPr>
        <w:t xml:space="preserve"> </w:t>
      </w:r>
      <w:r w:rsidRPr="006B52BB">
        <w:rPr>
          <w:lang w:val="et-EE"/>
        </w:rPr>
        <w:t xml:space="preserve">kontsentratsioonid põhjustavad, kuid võrdlusena teiste linnuliikidega </w:t>
      </w:r>
      <w:r w:rsidR="00DD6248" w:rsidRPr="006B52BB">
        <w:rPr>
          <w:lang w:val="et-EE"/>
        </w:rPr>
        <w:t>või</w:t>
      </w:r>
      <w:r w:rsidR="00DD6248">
        <w:rPr>
          <w:lang w:val="et-EE"/>
        </w:rPr>
        <w:t>b</w:t>
      </w:r>
      <w:r w:rsidR="00DD6248" w:rsidRPr="006B52BB">
        <w:rPr>
          <w:lang w:val="et-EE"/>
        </w:rPr>
        <w:t xml:space="preserve"> </w:t>
      </w:r>
      <w:r w:rsidRPr="006B52BB">
        <w:rPr>
          <w:lang w:val="et-EE"/>
        </w:rPr>
        <w:t>paigutada uuritud vanalinnud keskmisse riskirühma ja eeldada toimetest optimaalsest madalam</w:t>
      </w:r>
      <w:r w:rsidR="00DD6248">
        <w:rPr>
          <w:lang w:val="et-EE"/>
        </w:rPr>
        <w:t>at</w:t>
      </w:r>
      <w:r w:rsidRPr="006B52BB">
        <w:rPr>
          <w:lang w:val="et-EE"/>
        </w:rPr>
        <w:t xml:space="preserve"> sigivust, pärsitud koorumist ja embrüonaalset suremust ning vähenenud immuunsüsteemi reaktiivsust;</w:t>
      </w:r>
    </w:p>
    <w:p w14:paraId="54970C4D" w14:textId="77777777" w:rsidR="00A64EBE" w:rsidRPr="00DD6248" w:rsidRDefault="00A64EBE" w:rsidP="00A13ECE">
      <w:pPr>
        <w:numPr>
          <w:ilvl w:val="0"/>
          <w:numId w:val="1"/>
        </w:numPr>
        <w:spacing w:after="160"/>
        <w:ind w:right="-164"/>
        <w:jc w:val="both"/>
        <w:rPr>
          <w:lang w:val="et-EE"/>
        </w:rPr>
      </w:pPr>
      <w:r w:rsidRPr="006B52BB">
        <w:rPr>
          <w:lang w:val="et-EE"/>
        </w:rPr>
        <w:t xml:space="preserve">Parasiitidest leiti eriti noorlindudel suuõõnes ja söögitorus parasiteerivat kaani </w:t>
      </w:r>
      <w:r w:rsidRPr="00DD6248">
        <w:rPr>
          <w:lang w:val="et-EE"/>
        </w:rPr>
        <w:t>(</w:t>
      </w:r>
      <w:proofErr w:type="spellStart"/>
      <w:r w:rsidRPr="00DD6248">
        <w:rPr>
          <w:i/>
          <w:iCs/>
          <w:lang w:val="et-EE"/>
        </w:rPr>
        <w:t>Cathaemasia</w:t>
      </w:r>
      <w:proofErr w:type="spellEnd"/>
      <w:r w:rsidRPr="00DD6248">
        <w:rPr>
          <w:i/>
          <w:iCs/>
          <w:lang w:val="et-EE"/>
        </w:rPr>
        <w:t xml:space="preserve"> </w:t>
      </w:r>
      <w:proofErr w:type="spellStart"/>
      <w:r w:rsidRPr="00DD6248">
        <w:rPr>
          <w:i/>
          <w:iCs/>
          <w:lang w:val="et-EE"/>
        </w:rPr>
        <w:t>hians</w:t>
      </w:r>
      <w:proofErr w:type="spellEnd"/>
      <w:r w:rsidRPr="00DD6248">
        <w:rPr>
          <w:lang w:val="et-EE"/>
        </w:rPr>
        <w:t>), kes võib arvuka esinemise korral põhjustada lindudel aneemiat ning vähenenud aeroobset võimekust rändel;</w:t>
      </w:r>
    </w:p>
    <w:p w14:paraId="41BFC355" w14:textId="77777777" w:rsidR="00A64EBE" w:rsidRPr="00DD6248" w:rsidRDefault="00A64EBE" w:rsidP="00A13ECE">
      <w:pPr>
        <w:numPr>
          <w:ilvl w:val="0"/>
          <w:numId w:val="1"/>
        </w:numPr>
        <w:spacing w:after="160"/>
        <w:ind w:right="-164"/>
        <w:jc w:val="both"/>
        <w:rPr>
          <w:lang w:val="et-EE"/>
        </w:rPr>
      </w:pPr>
      <w:r w:rsidRPr="00DD6248">
        <w:rPr>
          <w:lang w:val="et-EE"/>
        </w:rPr>
        <w:t>Andmete vähesuse tõttu on vajalik edasine ja laiaulatuslikum terviseuuring;</w:t>
      </w:r>
    </w:p>
    <w:p w14:paraId="74B57A27" w14:textId="7E12192B" w:rsidR="00A64EBE" w:rsidRPr="00DD6248" w:rsidRDefault="00A64EBE" w:rsidP="00DD6248">
      <w:pPr>
        <w:pStyle w:val="Loendilik"/>
        <w:numPr>
          <w:ilvl w:val="0"/>
          <w:numId w:val="20"/>
        </w:numPr>
        <w:ind w:right="-164"/>
        <w:jc w:val="both"/>
        <w:rPr>
          <w:rFonts w:ascii="Times New Roman" w:hAnsi="Times New Roman" w:cs="Times New Roman"/>
          <w:sz w:val="24"/>
          <w:szCs w:val="24"/>
        </w:rPr>
      </w:pPr>
      <w:r w:rsidRPr="00DD6248">
        <w:rPr>
          <w:rFonts w:ascii="Times New Roman" w:hAnsi="Times New Roman" w:cs="Times New Roman"/>
          <w:sz w:val="24"/>
          <w:szCs w:val="24"/>
        </w:rPr>
        <w:t>Elavhõbeda ja teiste mürgiste ainete mõju uurimine Eesti must-toonekure populatsioonis</w:t>
      </w:r>
      <w:r w:rsidR="004E4911" w:rsidRPr="00DD6248">
        <w:rPr>
          <w:rFonts w:ascii="Times New Roman" w:hAnsi="Times New Roman" w:cs="Times New Roman"/>
          <w:sz w:val="24"/>
          <w:szCs w:val="24"/>
        </w:rPr>
        <w:t xml:space="preserve"> (vt ka </w:t>
      </w:r>
      <w:proofErr w:type="spellStart"/>
      <w:r w:rsidR="004E4911" w:rsidRPr="00DD6248">
        <w:rPr>
          <w:rFonts w:ascii="Times New Roman" w:hAnsi="Times New Roman" w:cs="Times New Roman"/>
          <w:sz w:val="24"/>
          <w:szCs w:val="24"/>
        </w:rPr>
        <w:t>ptk</w:t>
      </w:r>
      <w:proofErr w:type="spellEnd"/>
      <w:r w:rsidR="004E4911" w:rsidRPr="00DD6248">
        <w:rPr>
          <w:rFonts w:ascii="Times New Roman" w:hAnsi="Times New Roman" w:cs="Times New Roman"/>
          <w:sz w:val="24"/>
          <w:szCs w:val="24"/>
        </w:rPr>
        <w:t xml:space="preserve"> 5.</w:t>
      </w:r>
      <w:r w:rsidR="00F04726" w:rsidRPr="00DD6248">
        <w:rPr>
          <w:rFonts w:ascii="Times New Roman" w:hAnsi="Times New Roman" w:cs="Times New Roman"/>
          <w:sz w:val="24"/>
          <w:szCs w:val="24"/>
        </w:rPr>
        <w:t>3.4</w:t>
      </w:r>
      <w:r w:rsidR="004E4911" w:rsidRPr="00DD6248">
        <w:rPr>
          <w:rFonts w:ascii="Times New Roman" w:hAnsi="Times New Roman" w:cs="Times New Roman"/>
          <w:sz w:val="24"/>
          <w:szCs w:val="24"/>
        </w:rPr>
        <w:t>).</w:t>
      </w:r>
    </w:p>
    <w:p w14:paraId="711C280B" w14:textId="67C446F6" w:rsidR="00A64EBE" w:rsidRPr="00DD6248" w:rsidRDefault="00A64EBE" w:rsidP="00DD6248">
      <w:pPr>
        <w:pStyle w:val="Loendilik"/>
        <w:numPr>
          <w:ilvl w:val="0"/>
          <w:numId w:val="20"/>
        </w:numPr>
        <w:ind w:right="-164"/>
        <w:jc w:val="both"/>
        <w:rPr>
          <w:rFonts w:ascii="Times New Roman" w:hAnsi="Times New Roman" w:cs="Times New Roman"/>
          <w:sz w:val="24"/>
          <w:szCs w:val="24"/>
        </w:rPr>
      </w:pPr>
      <w:r w:rsidRPr="00DD6248">
        <w:rPr>
          <w:rFonts w:ascii="Times New Roman" w:hAnsi="Times New Roman" w:cs="Times New Roman"/>
          <w:sz w:val="24"/>
          <w:szCs w:val="24"/>
        </w:rPr>
        <w:t>Surmapõhjuste uurimine GSM-GPS märgistega</w:t>
      </w:r>
      <w:r w:rsidR="00DD6248" w:rsidRPr="00DD6248">
        <w:rPr>
          <w:rFonts w:ascii="Times New Roman" w:hAnsi="Times New Roman" w:cs="Times New Roman"/>
          <w:sz w:val="24"/>
          <w:szCs w:val="24"/>
        </w:rPr>
        <w:t>.</w:t>
      </w:r>
    </w:p>
    <w:p w14:paraId="763A1D5F" w14:textId="77777777" w:rsidR="00DD6248" w:rsidRPr="00DD6248" w:rsidRDefault="00DD6248" w:rsidP="00DD6248">
      <w:pPr>
        <w:spacing w:after="160"/>
        <w:ind w:right="-164"/>
        <w:jc w:val="both"/>
        <w:rPr>
          <w:lang w:val="et-EE"/>
        </w:rPr>
      </w:pPr>
      <w:r w:rsidRPr="00DD6248">
        <w:rPr>
          <w:lang w:val="et-EE"/>
        </w:rPr>
        <w:t>Lisaks on vajalik:</w:t>
      </w:r>
    </w:p>
    <w:p w14:paraId="493379E0" w14:textId="212FE579" w:rsidR="00DD6248" w:rsidRPr="00DD6248" w:rsidRDefault="00A64EBE" w:rsidP="00DD6248">
      <w:pPr>
        <w:pStyle w:val="Loendilik"/>
        <w:numPr>
          <w:ilvl w:val="0"/>
          <w:numId w:val="22"/>
        </w:numPr>
        <w:ind w:right="-164"/>
        <w:jc w:val="both"/>
        <w:rPr>
          <w:rFonts w:ascii="Times New Roman" w:hAnsi="Times New Roman" w:cs="Times New Roman"/>
          <w:sz w:val="24"/>
          <w:szCs w:val="24"/>
        </w:rPr>
      </w:pPr>
      <w:proofErr w:type="spellStart"/>
      <w:r w:rsidRPr="00DD6248">
        <w:rPr>
          <w:rFonts w:ascii="Times New Roman" w:hAnsi="Times New Roman" w:cs="Times New Roman"/>
          <w:sz w:val="24"/>
          <w:szCs w:val="24"/>
        </w:rPr>
        <w:t>Orvustunud</w:t>
      </w:r>
      <w:proofErr w:type="spellEnd"/>
      <w:r w:rsidRPr="00DD6248">
        <w:rPr>
          <w:rFonts w:ascii="Times New Roman" w:hAnsi="Times New Roman" w:cs="Times New Roman"/>
          <w:sz w:val="24"/>
          <w:szCs w:val="24"/>
        </w:rPr>
        <w:t xml:space="preserve"> või hiliste lindude </w:t>
      </w:r>
      <w:proofErr w:type="spellStart"/>
      <w:r w:rsidRPr="00DD6248">
        <w:rPr>
          <w:rFonts w:ascii="Times New Roman" w:hAnsi="Times New Roman" w:cs="Times New Roman"/>
          <w:sz w:val="24"/>
          <w:szCs w:val="24"/>
        </w:rPr>
        <w:t>järelkasvatamine</w:t>
      </w:r>
      <w:proofErr w:type="spellEnd"/>
      <w:r w:rsidR="00F801CE">
        <w:rPr>
          <w:rFonts w:ascii="Times New Roman" w:hAnsi="Times New Roman" w:cs="Times New Roman"/>
          <w:sz w:val="24"/>
          <w:szCs w:val="24"/>
        </w:rPr>
        <w:t>;</w:t>
      </w:r>
    </w:p>
    <w:p w14:paraId="06E6710B" w14:textId="19F9F8FA" w:rsidR="00A64EBE" w:rsidRPr="00DD6248" w:rsidRDefault="00A64EBE" w:rsidP="00DD6248">
      <w:pPr>
        <w:pStyle w:val="Loendilik"/>
        <w:numPr>
          <w:ilvl w:val="0"/>
          <w:numId w:val="22"/>
        </w:numPr>
        <w:ind w:right="-164"/>
        <w:jc w:val="both"/>
        <w:rPr>
          <w:rFonts w:ascii="Times New Roman" w:hAnsi="Times New Roman" w:cs="Times New Roman"/>
          <w:sz w:val="24"/>
          <w:szCs w:val="24"/>
        </w:rPr>
      </w:pPr>
      <w:proofErr w:type="spellStart"/>
      <w:r w:rsidRPr="00DD6248">
        <w:rPr>
          <w:rFonts w:ascii="Times New Roman" w:hAnsi="Times New Roman" w:cs="Times New Roman"/>
          <w:sz w:val="24"/>
          <w:szCs w:val="24"/>
        </w:rPr>
        <w:lastRenderedPageBreak/>
        <w:t>Parasitooside</w:t>
      </w:r>
      <w:proofErr w:type="spellEnd"/>
      <w:r w:rsidRPr="00DD6248">
        <w:rPr>
          <w:rFonts w:ascii="Times New Roman" w:hAnsi="Times New Roman" w:cs="Times New Roman"/>
          <w:sz w:val="24"/>
          <w:szCs w:val="24"/>
        </w:rPr>
        <w:t xml:space="preserve"> diagnoosimine ja ravi rõngastustegevusel</w:t>
      </w:r>
      <w:r w:rsidR="004E4911" w:rsidRPr="00DD6248">
        <w:rPr>
          <w:rFonts w:ascii="Times New Roman" w:hAnsi="Times New Roman" w:cs="Times New Roman"/>
          <w:sz w:val="24"/>
          <w:szCs w:val="24"/>
        </w:rPr>
        <w:t>.</w:t>
      </w:r>
    </w:p>
    <w:p w14:paraId="7696632D" w14:textId="77777777" w:rsidR="00E672A5" w:rsidRDefault="00E672A5" w:rsidP="00A64EBE">
      <w:pPr>
        <w:ind w:right="-164"/>
        <w:jc w:val="both"/>
        <w:rPr>
          <w:lang w:val="et-EE"/>
        </w:rPr>
      </w:pPr>
    </w:p>
    <w:p w14:paraId="6E09290E" w14:textId="5093330C" w:rsidR="00A64EBE" w:rsidRDefault="00FC7C97" w:rsidP="00F252E1">
      <w:pPr>
        <w:pStyle w:val="Pealkiri3"/>
      </w:pPr>
      <w:bookmarkStart w:id="94" w:name="_Toc209179950"/>
      <w:r>
        <w:t xml:space="preserve">1.3.8 </w:t>
      </w:r>
      <w:r w:rsidR="00A64EBE" w:rsidRPr="006B52BB">
        <w:t xml:space="preserve">Must-toonekure arvukus, sigimisedukus ja </w:t>
      </w:r>
      <w:proofErr w:type="spellStart"/>
      <w:r w:rsidR="00A64EBE" w:rsidRPr="006B52BB">
        <w:t>ellujäämus</w:t>
      </w:r>
      <w:proofErr w:type="spellEnd"/>
      <w:r w:rsidR="00A64EBE" w:rsidRPr="006B52BB">
        <w:t xml:space="preserve"> Eestis aastatel 1991–2020</w:t>
      </w:r>
      <w:bookmarkEnd w:id="94"/>
    </w:p>
    <w:p w14:paraId="6912BF23" w14:textId="646541CC" w:rsidR="00283ECE" w:rsidRDefault="00A64EBE" w:rsidP="00283ECE">
      <w:pPr>
        <w:ind w:right="-164"/>
        <w:jc w:val="both"/>
        <w:rPr>
          <w:lang w:val="et-EE"/>
        </w:rPr>
      </w:pPr>
      <w:r w:rsidRPr="006B52BB">
        <w:rPr>
          <w:b/>
          <w:bCs/>
          <w:lang w:val="et-EE"/>
        </w:rPr>
        <w:t>Tulemus</w:t>
      </w:r>
      <w:r w:rsidRPr="006B52BB">
        <w:rPr>
          <w:lang w:val="et-EE"/>
        </w:rPr>
        <w:t xml:space="preserve">: Eesti Maaülikooli, Kotkaklubi ja Keskkonnaagentuuri koostöös </w:t>
      </w:r>
      <w:proofErr w:type="spellStart"/>
      <w:r w:rsidRPr="006B52BB">
        <w:rPr>
          <w:lang w:val="et-EE"/>
        </w:rPr>
        <w:t>väärindati</w:t>
      </w:r>
      <w:proofErr w:type="spellEnd"/>
      <w:r w:rsidRPr="006B52BB">
        <w:rPr>
          <w:lang w:val="et-EE"/>
        </w:rPr>
        <w:t xml:space="preserve"> erinevaid andmeid ning vormistati artiklina</w:t>
      </w:r>
      <w:r w:rsidR="009D56BD">
        <w:rPr>
          <w:lang w:val="et-EE"/>
        </w:rPr>
        <w:t xml:space="preserve"> </w:t>
      </w:r>
      <w:r w:rsidRPr="006B52BB">
        <w:rPr>
          <w:lang w:val="et-EE"/>
        </w:rPr>
        <w:t>(</w:t>
      </w:r>
      <w:r w:rsidR="009D56BD">
        <w:rPr>
          <w:lang w:val="et-EE"/>
        </w:rPr>
        <w:t>Väli jt, 2021</w:t>
      </w:r>
      <w:r w:rsidRPr="006B52BB">
        <w:rPr>
          <w:lang w:val="et-EE"/>
        </w:rPr>
        <w:t>)</w:t>
      </w:r>
      <w:r w:rsidR="00C746A2">
        <w:rPr>
          <w:lang w:val="et-EE"/>
        </w:rPr>
        <w:t xml:space="preserve"> (vt lähemalt </w:t>
      </w:r>
      <w:proofErr w:type="spellStart"/>
      <w:r w:rsidR="00C746A2">
        <w:rPr>
          <w:lang w:val="et-EE"/>
        </w:rPr>
        <w:t>ptk</w:t>
      </w:r>
      <w:proofErr w:type="spellEnd"/>
      <w:r w:rsidR="00C746A2">
        <w:rPr>
          <w:lang w:val="et-EE"/>
        </w:rPr>
        <w:t xml:space="preserve"> 1.1.4)</w:t>
      </w:r>
      <w:r w:rsidR="00C43A06">
        <w:rPr>
          <w:lang w:val="et-EE"/>
        </w:rPr>
        <w:t>.</w:t>
      </w:r>
      <w:r w:rsidR="00283ECE">
        <w:rPr>
          <w:lang w:val="et-EE"/>
        </w:rPr>
        <w:t xml:space="preserve"> </w:t>
      </w:r>
      <w:r w:rsidR="00283ECE" w:rsidRPr="00643BDE">
        <w:rPr>
          <w:lang w:val="et-EE"/>
        </w:rPr>
        <w:t xml:space="preserve">Andmed koondati selleks nii must-toonekure seirearuannetest kui ka röövlinnuseire aladelt ning kaitsealadelt. Seire tulemusi täpsustati rõngastatud isendite </w:t>
      </w:r>
      <w:proofErr w:type="spellStart"/>
      <w:r w:rsidR="00283ECE" w:rsidRPr="00643BDE">
        <w:rPr>
          <w:lang w:val="et-EE"/>
        </w:rPr>
        <w:t>taasleidude</w:t>
      </w:r>
      <w:proofErr w:type="spellEnd"/>
      <w:r w:rsidR="00283ECE" w:rsidRPr="00643BDE">
        <w:rPr>
          <w:lang w:val="et-EE"/>
        </w:rPr>
        <w:t xml:space="preserve"> abil, kontrollides pesi kaameratega. Suremust määrati </w:t>
      </w:r>
      <w:proofErr w:type="spellStart"/>
      <w:r w:rsidR="00283ECE" w:rsidRPr="00643BDE">
        <w:rPr>
          <w:lang w:val="et-EE"/>
        </w:rPr>
        <w:t>rõngataasleidude</w:t>
      </w:r>
      <w:proofErr w:type="spellEnd"/>
      <w:r w:rsidR="00283ECE" w:rsidRPr="00643BDE">
        <w:rPr>
          <w:lang w:val="et-EE"/>
        </w:rPr>
        <w:t xml:space="preserve"> ja isenditele paigaldatud saatjate abil.</w:t>
      </w:r>
    </w:p>
    <w:p w14:paraId="7078EE1A" w14:textId="0F3B9748" w:rsidR="00A64EBE" w:rsidRPr="006B52BB" w:rsidRDefault="00A64EBE" w:rsidP="00A64EBE">
      <w:pPr>
        <w:ind w:right="-164"/>
        <w:jc w:val="both"/>
        <w:rPr>
          <w:lang w:val="et-EE"/>
        </w:rPr>
      </w:pPr>
    </w:p>
    <w:p w14:paraId="31286FDA" w14:textId="05F414EA" w:rsidR="00547D46" w:rsidRPr="00547D46" w:rsidRDefault="00A64EBE" w:rsidP="00547D46">
      <w:pPr>
        <w:ind w:right="-164"/>
        <w:jc w:val="both"/>
        <w:rPr>
          <w:lang w:val="et-EE"/>
        </w:rPr>
      </w:pPr>
      <w:r w:rsidRPr="006B52BB">
        <w:rPr>
          <w:lang w:val="et-EE"/>
        </w:rPr>
        <w:t xml:space="preserve">Tõenäoliselt on selle uuringu näol tegemist esimese ja väga olulise kvantitatiivse analüüsiga must-toonekure Eesti populatsiooni dünaamika kirjeldamisel. </w:t>
      </w:r>
      <w:r w:rsidR="00E52675">
        <w:rPr>
          <w:lang w:val="et-EE"/>
        </w:rPr>
        <w:t>T</w:t>
      </w:r>
      <w:r w:rsidR="00E52675" w:rsidRPr="00E52675">
        <w:rPr>
          <w:lang w:val="et-EE"/>
        </w:rPr>
        <w:t xml:space="preserve">öö </w:t>
      </w:r>
      <w:r w:rsidR="00E52675">
        <w:rPr>
          <w:lang w:val="et-EE"/>
        </w:rPr>
        <w:t>t</w:t>
      </w:r>
      <w:r w:rsidR="00E52675" w:rsidRPr="00E52675">
        <w:rPr>
          <w:lang w:val="et-EE"/>
        </w:rPr>
        <w:t>ulemus</w:t>
      </w:r>
      <w:r w:rsidR="00E52675">
        <w:rPr>
          <w:lang w:val="et-EE"/>
        </w:rPr>
        <w:t xml:space="preserve">ena valmis </w:t>
      </w:r>
      <w:r w:rsidR="00E52675" w:rsidRPr="00E52675">
        <w:rPr>
          <w:lang w:val="et-EE"/>
        </w:rPr>
        <w:t>must</w:t>
      </w:r>
      <w:r w:rsidR="00E52675">
        <w:rPr>
          <w:lang w:val="et-EE"/>
        </w:rPr>
        <w:t>-</w:t>
      </w:r>
      <w:r w:rsidR="00E52675" w:rsidRPr="00E52675">
        <w:rPr>
          <w:lang w:val="et-EE"/>
        </w:rPr>
        <w:t>toonekure arvukuse languse ulatuse täpne kirjeld</w:t>
      </w:r>
      <w:r w:rsidR="00E52675">
        <w:rPr>
          <w:lang w:val="et-EE"/>
        </w:rPr>
        <w:t>us</w:t>
      </w:r>
      <w:r w:rsidR="00E5105E">
        <w:rPr>
          <w:lang w:val="et-EE"/>
        </w:rPr>
        <w:t>, ühtlasi tõendati</w:t>
      </w:r>
      <w:del w:id="95" w:author="Marju Erit" w:date="2025-09-30T10:37:00Z" w16du:dateUtc="2025-09-30T07:37:00Z">
        <w:r w:rsidR="00E5105E" w:rsidDel="00790E95">
          <w:rPr>
            <w:lang w:val="et-EE"/>
          </w:rPr>
          <w:delText xml:space="preserve"> </w:delText>
        </w:r>
      </w:del>
      <w:r w:rsidR="00E5105E">
        <w:rPr>
          <w:lang w:val="et-EE"/>
        </w:rPr>
        <w:t xml:space="preserve"> </w:t>
      </w:r>
      <w:r w:rsidR="00E52675" w:rsidRPr="00E52675">
        <w:rPr>
          <w:lang w:val="et-EE"/>
        </w:rPr>
        <w:t>noorlindude kõrge suremus</w:t>
      </w:r>
      <w:r w:rsidR="00E5105E">
        <w:rPr>
          <w:lang w:val="et-EE"/>
        </w:rPr>
        <w:t xml:space="preserve"> ja </w:t>
      </w:r>
      <w:r w:rsidR="00E52675" w:rsidRPr="00E52675">
        <w:rPr>
          <w:lang w:val="et-EE"/>
        </w:rPr>
        <w:t xml:space="preserve">emaslindude </w:t>
      </w:r>
      <w:r w:rsidR="00E5105E" w:rsidRPr="00E52675">
        <w:rPr>
          <w:lang w:val="et-EE"/>
        </w:rPr>
        <w:t xml:space="preserve">kõrgem </w:t>
      </w:r>
      <w:r w:rsidR="00E52675" w:rsidRPr="00E52675">
        <w:rPr>
          <w:lang w:val="et-EE"/>
        </w:rPr>
        <w:t>suremus</w:t>
      </w:r>
      <w:r w:rsidR="00E5105E">
        <w:rPr>
          <w:lang w:val="et-EE"/>
        </w:rPr>
        <w:t xml:space="preserve"> võrreldes isaslindudega</w:t>
      </w:r>
      <w:r w:rsidR="00E52675" w:rsidRPr="00E52675">
        <w:rPr>
          <w:lang w:val="et-EE"/>
        </w:rPr>
        <w:t xml:space="preserve">. </w:t>
      </w:r>
      <w:r w:rsidRPr="006B52BB">
        <w:rPr>
          <w:lang w:val="et-EE"/>
        </w:rPr>
        <w:t xml:space="preserve">Analüüs annab suunised kaitse korraldamiseks, </w:t>
      </w:r>
      <w:r w:rsidR="00547D46" w:rsidRPr="006B52BB">
        <w:rPr>
          <w:lang w:val="et-EE"/>
        </w:rPr>
        <w:t>eelkõige toitumisvõimaluste parandamise osas</w:t>
      </w:r>
      <w:r w:rsidR="00547D46">
        <w:rPr>
          <w:lang w:val="et-EE"/>
        </w:rPr>
        <w:t xml:space="preserve"> (</w:t>
      </w:r>
      <w:r w:rsidR="00E5105E">
        <w:rPr>
          <w:lang w:val="et-EE"/>
        </w:rPr>
        <w:t xml:space="preserve">sh </w:t>
      </w:r>
      <w:r w:rsidR="00547D46" w:rsidRPr="00547D46">
        <w:rPr>
          <w:lang w:val="et-EE"/>
        </w:rPr>
        <w:t xml:space="preserve">lühikeses perspektiivis kaaluda </w:t>
      </w:r>
    </w:p>
    <w:p w14:paraId="18605E8A" w14:textId="774169FD" w:rsidR="00A64EBE" w:rsidRPr="006B52BB" w:rsidRDefault="00547D46" w:rsidP="00547D46">
      <w:pPr>
        <w:ind w:right="-164"/>
        <w:jc w:val="both"/>
        <w:rPr>
          <w:lang w:val="et-EE"/>
        </w:rPr>
      </w:pPr>
      <w:r w:rsidRPr="00547D46">
        <w:rPr>
          <w:lang w:val="et-EE"/>
        </w:rPr>
        <w:t>lisameetmena lindude lisasöötmist</w:t>
      </w:r>
      <w:r>
        <w:rPr>
          <w:lang w:val="et-EE"/>
        </w:rPr>
        <w:t>, kuid</w:t>
      </w:r>
      <w:r w:rsidRPr="00547D46">
        <w:rPr>
          <w:lang w:val="et-EE"/>
        </w:rPr>
        <w:t xml:space="preserve"> </w:t>
      </w:r>
      <w:r w:rsidR="00A05D01" w:rsidRPr="00A05D01">
        <w:t xml:space="preserve">pikas </w:t>
      </w:r>
      <w:proofErr w:type="spellStart"/>
      <w:r w:rsidR="00A05D01" w:rsidRPr="00A05D01">
        <w:t>perspektiivis</w:t>
      </w:r>
      <w:proofErr w:type="spellEnd"/>
      <w:r w:rsidR="00A05D01" w:rsidRPr="00A05D01">
        <w:t xml:space="preserve"> </w:t>
      </w:r>
      <w:proofErr w:type="spellStart"/>
      <w:r w:rsidR="00A05D01" w:rsidRPr="00A05D01">
        <w:t>tegeleda</w:t>
      </w:r>
      <w:proofErr w:type="spellEnd"/>
      <w:r w:rsidR="00A05D01">
        <w:t xml:space="preserve"> </w:t>
      </w:r>
      <w:proofErr w:type="spellStart"/>
      <w:r w:rsidR="00A05D01">
        <w:t>eelkõige</w:t>
      </w:r>
      <w:proofErr w:type="spellEnd"/>
      <w:r w:rsidR="00A05D01" w:rsidRPr="00A05D01">
        <w:t xml:space="preserve"> </w:t>
      </w:r>
      <w:proofErr w:type="spellStart"/>
      <w:r w:rsidR="00A05D01" w:rsidRPr="00A05D01">
        <w:t>toidupuuduse</w:t>
      </w:r>
      <w:proofErr w:type="spellEnd"/>
      <w:r w:rsidR="00A05D01" w:rsidRPr="00A05D01">
        <w:t xml:space="preserve"> </w:t>
      </w:r>
      <w:proofErr w:type="spellStart"/>
      <w:r w:rsidR="00A05D01" w:rsidRPr="00A05D01">
        <w:t>algpõhjuste</w:t>
      </w:r>
      <w:proofErr w:type="spellEnd"/>
      <w:r w:rsidR="00A05D01" w:rsidRPr="00A05D01">
        <w:t xml:space="preserve"> </w:t>
      </w:r>
      <w:proofErr w:type="spellStart"/>
      <w:r w:rsidR="00A05D01" w:rsidRPr="00A05D01">
        <w:t>kõrvaldamisega</w:t>
      </w:r>
      <w:proofErr w:type="spellEnd"/>
      <w:r>
        <w:t>)</w:t>
      </w:r>
      <w:r w:rsidR="00A64EBE" w:rsidRPr="006B52BB">
        <w:rPr>
          <w:lang w:val="et-EE"/>
        </w:rPr>
        <w:t xml:space="preserve">. </w:t>
      </w:r>
      <w:r w:rsidR="00681428">
        <w:rPr>
          <w:lang w:val="et-EE"/>
        </w:rPr>
        <w:t xml:space="preserve">Uuringu </w:t>
      </w:r>
      <w:r w:rsidR="00A64EBE" w:rsidRPr="006B52BB">
        <w:rPr>
          <w:lang w:val="et-EE"/>
        </w:rPr>
        <w:t xml:space="preserve"> tulemused</w:t>
      </w:r>
      <w:r w:rsidR="00681428">
        <w:rPr>
          <w:lang w:val="et-EE"/>
        </w:rPr>
        <w:t xml:space="preserve"> on kajastatud </w:t>
      </w:r>
      <w:proofErr w:type="spellStart"/>
      <w:r w:rsidR="00681428">
        <w:rPr>
          <w:lang w:val="et-EE"/>
        </w:rPr>
        <w:t>ptk-s</w:t>
      </w:r>
      <w:proofErr w:type="spellEnd"/>
      <w:r w:rsidR="00681428">
        <w:rPr>
          <w:lang w:val="et-EE"/>
        </w:rPr>
        <w:t xml:space="preserve"> 1.1.4</w:t>
      </w:r>
      <w:r>
        <w:rPr>
          <w:lang w:val="et-EE"/>
        </w:rPr>
        <w:t>.</w:t>
      </w:r>
    </w:p>
    <w:p w14:paraId="4F4B46C0" w14:textId="77777777" w:rsidR="00DD6248" w:rsidRDefault="00DD6248" w:rsidP="00A64EBE">
      <w:pPr>
        <w:ind w:right="-164"/>
        <w:jc w:val="both"/>
        <w:rPr>
          <w:lang w:val="et-EE"/>
        </w:rPr>
      </w:pPr>
    </w:p>
    <w:p w14:paraId="22F33D60" w14:textId="6DC8E6CD" w:rsidR="00A64EBE" w:rsidRPr="006B52BB" w:rsidRDefault="00A64EBE" w:rsidP="00A64EBE">
      <w:pPr>
        <w:ind w:right="-164"/>
        <w:jc w:val="both"/>
        <w:rPr>
          <w:lang w:val="et-EE"/>
        </w:rPr>
      </w:pPr>
      <w:r w:rsidRPr="006B52BB">
        <w:rPr>
          <w:lang w:val="et-EE"/>
        </w:rPr>
        <w:t>Uuring ei olnud varasema tegevuskavaga</w:t>
      </w:r>
      <w:r w:rsidR="006B52BB">
        <w:rPr>
          <w:lang w:val="et-EE"/>
        </w:rPr>
        <w:t xml:space="preserve"> </w:t>
      </w:r>
      <w:r w:rsidRPr="006B52BB">
        <w:rPr>
          <w:lang w:val="et-EE"/>
        </w:rPr>
        <w:t xml:space="preserve">planeeritud, küll aga uuringu andmed pärinevad varasemate tegevuskavadega planeeritud tegevustest. Pikaealiste ja vähearvukate liikide andmed kogunevad pika aja jooksul, eriti kui soovime kirjeldada populatsiooni pikaajalist dünaamikat. </w:t>
      </w:r>
    </w:p>
    <w:p w14:paraId="055821E9" w14:textId="77777777" w:rsidR="00A64EBE" w:rsidRPr="006B52BB" w:rsidRDefault="00A64EBE" w:rsidP="00A64EBE">
      <w:pPr>
        <w:ind w:right="-164"/>
        <w:jc w:val="both"/>
        <w:rPr>
          <w:lang w:val="et-EE"/>
        </w:rPr>
      </w:pPr>
    </w:p>
    <w:p w14:paraId="6BDFC2C5" w14:textId="1B19737E" w:rsidR="00A64EBE" w:rsidRPr="006B52BB" w:rsidRDefault="00FC7C97" w:rsidP="00F252E1">
      <w:pPr>
        <w:pStyle w:val="Pealkiri3"/>
      </w:pPr>
      <w:bookmarkStart w:id="96" w:name="_Toc209179951"/>
      <w:r>
        <w:t xml:space="preserve">1.3.9 </w:t>
      </w:r>
      <w:r w:rsidR="00A64EBE" w:rsidRPr="006B52BB">
        <w:t>Satelliit- ja GSM põhiste saatjatega varustatud kotkaste ja must-toonekurgede info soetamine, pesitsusaegse info analüüs</w:t>
      </w:r>
      <w:bookmarkEnd w:id="96"/>
    </w:p>
    <w:p w14:paraId="023FFD9A" w14:textId="28FCEE83" w:rsidR="00A64EBE" w:rsidRPr="006B52BB" w:rsidRDefault="00A64EBE" w:rsidP="00A64EBE">
      <w:pPr>
        <w:ind w:right="-164"/>
        <w:jc w:val="both"/>
        <w:rPr>
          <w:i/>
          <w:iCs/>
          <w:lang w:val="et-EE"/>
        </w:rPr>
      </w:pPr>
      <w:r w:rsidRPr="006B52BB">
        <w:rPr>
          <w:lang w:val="et-EE"/>
        </w:rPr>
        <w:t xml:space="preserve">Aruanne on esitatud </w:t>
      </w:r>
      <w:ins w:id="97" w:author="Marju Erit" w:date="2025-09-30T10:38:00Z" w16du:dateUtc="2025-09-30T07:38:00Z">
        <w:r w:rsidR="002147A1">
          <w:rPr>
            <w:lang w:val="et-EE"/>
          </w:rPr>
          <w:t>K</w:t>
        </w:r>
      </w:ins>
      <w:del w:id="98" w:author="Marju Erit" w:date="2025-09-30T10:38:00Z" w16du:dateUtc="2025-09-30T07:38:00Z">
        <w:r w:rsidRPr="006B52BB" w:rsidDel="002147A1">
          <w:rPr>
            <w:lang w:val="et-EE"/>
          </w:rPr>
          <w:delText>k</w:delText>
        </w:r>
      </w:del>
      <w:r w:rsidRPr="006B52BB">
        <w:rPr>
          <w:lang w:val="et-EE"/>
        </w:rPr>
        <w:t>eskkonnaametile</w:t>
      </w:r>
      <w:r w:rsidR="00935B9A">
        <w:rPr>
          <w:lang w:val="et-EE"/>
        </w:rPr>
        <w:t xml:space="preserve"> (Kotkaklubi 2022</w:t>
      </w:r>
      <w:r w:rsidR="00FB0F0C">
        <w:rPr>
          <w:lang w:val="et-EE"/>
        </w:rPr>
        <w:t>a</w:t>
      </w:r>
      <w:r w:rsidR="00935B9A">
        <w:rPr>
          <w:lang w:val="et-EE"/>
        </w:rPr>
        <w:t>)</w:t>
      </w:r>
      <w:r w:rsidRPr="006B52BB">
        <w:rPr>
          <w:lang w:val="et-EE"/>
        </w:rPr>
        <w:t>.</w:t>
      </w:r>
    </w:p>
    <w:p w14:paraId="6BF09E23" w14:textId="77777777" w:rsidR="00A64EBE" w:rsidRPr="006B52BB" w:rsidRDefault="00A64EBE" w:rsidP="00A64EBE">
      <w:pPr>
        <w:ind w:right="-164"/>
        <w:jc w:val="both"/>
        <w:rPr>
          <w:lang w:val="et-EE"/>
        </w:rPr>
      </w:pPr>
      <w:r w:rsidRPr="006B52BB">
        <w:rPr>
          <w:b/>
          <w:bCs/>
          <w:lang w:val="et-EE"/>
        </w:rPr>
        <w:t>Tulemus</w:t>
      </w:r>
      <w:r w:rsidRPr="006B52BB">
        <w:rPr>
          <w:lang w:val="et-EE"/>
        </w:rPr>
        <w:t>: liigikaitse töö, mille tulemused on:</w:t>
      </w:r>
    </w:p>
    <w:p w14:paraId="08EF9078" w14:textId="77777777" w:rsidR="00A64EBE" w:rsidRPr="006B52BB" w:rsidRDefault="00A64EBE" w:rsidP="00A13ECE">
      <w:pPr>
        <w:numPr>
          <w:ilvl w:val="0"/>
          <w:numId w:val="1"/>
        </w:numPr>
        <w:spacing w:after="160"/>
        <w:ind w:right="-164"/>
        <w:jc w:val="both"/>
        <w:rPr>
          <w:lang w:val="et-EE"/>
        </w:rPr>
      </w:pPr>
      <w:r w:rsidRPr="006B52BB">
        <w:rPr>
          <w:lang w:val="et-EE"/>
        </w:rPr>
        <w:t>9 saatjaga varustatud must-toonekure isendi andmete koondamine 2022. aasta kohta;</w:t>
      </w:r>
    </w:p>
    <w:p w14:paraId="6985F76D" w14:textId="308CEFEE" w:rsidR="00A64EBE" w:rsidRPr="006B52BB" w:rsidRDefault="00A64EBE" w:rsidP="00A13ECE">
      <w:pPr>
        <w:numPr>
          <w:ilvl w:val="0"/>
          <w:numId w:val="1"/>
        </w:numPr>
        <w:spacing w:after="160"/>
        <w:ind w:right="-164"/>
        <w:jc w:val="both"/>
        <w:rPr>
          <w:lang w:val="et-EE"/>
        </w:rPr>
      </w:pPr>
      <w:r w:rsidRPr="006B52BB">
        <w:rPr>
          <w:lang w:val="et-EE"/>
        </w:rPr>
        <w:t xml:space="preserve">Pesitsusaegse info analüüs (koos varasemate andmetega), eelkõige </w:t>
      </w:r>
      <w:r w:rsidRPr="00027CB2">
        <w:rPr>
          <w:lang w:val="et-EE"/>
        </w:rPr>
        <w:t>enam kasutatud toitumispaikade tuvastamine ja kaardistamine, samuti kodupiirkonna määratlemine</w:t>
      </w:r>
      <w:del w:id="99" w:author="Marju Erit" w:date="2025-09-30T10:38:00Z" w16du:dateUtc="2025-09-30T07:38:00Z">
        <w:r w:rsidRPr="00027CB2" w:rsidDel="00C41C1D">
          <w:rPr>
            <w:lang w:val="et-EE"/>
          </w:rPr>
          <w:delText>;</w:delText>
        </w:r>
      </w:del>
      <w:ins w:id="100" w:author="Marju Erit" w:date="2025-09-30T10:38:00Z" w16du:dateUtc="2025-09-30T07:38:00Z">
        <w:r w:rsidR="00C41C1D">
          <w:rPr>
            <w:lang w:val="et-EE"/>
          </w:rPr>
          <w:t>.</w:t>
        </w:r>
      </w:ins>
    </w:p>
    <w:p w14:paraId="0D37A837" w14:textId="1E11CC4D" w:rsidR="00A64EBE" w:rsidRPr="0025039C" w:rsidRDefault="00A64EBE" w:rsidP="00A64EBE">
      <w:pPr>
        <w:ind w:right="-164"/>
        <w:jc w:val="both"/>
        <w:rPr>
          <w:b/>
          <w:bCs/>
          <w:lang w:val="et-EE"/>
        </w:rPr>
      </w:pPr>
    </w:p>
    <w:p w14:paraId="2E5EBCDB" w14:textId="77777777" w:rsidR="00317723" w:rsidRDefault="00FC7C97" w:rsidP="00F252E1">
      <w:pPr>
        <w:pStyle w:val="Pealkiri3"/>
        <w:rPr>
          <w:b w:val="0"/>
          <w:bCs w:val="0"/>
        </w:rPr>
      </w:pPr>
      <w:bookmarkStart w:id="101" w:name="_Toc209179952"/>
      <w:r>
        <w:t xml:space="preserve">1.3.10 </w:t>
      </w:r>
      <w:r w:rsidR="00A64EBE" w:rsidRPr="006B52BB">
        <w:t>Üle-eestiline maismaalinnustiku analüüs</w:t>
      </w:r>
      <w:bookmarkEnd w:id="101"/>
      <w:r w:rsidR="00935B9A" w:rsidRPr="00F252E1">
        <w:rPr>
          <w:b w:val="0"/>
          <w:bCs w:val="0"/>
        </w:rPr>
        <w:t xml:space="preserve"> </w:t>
      </w:r>
    </w:p>
    <w:p w14:paraId="2B3D0140" w14:textId="5DB2C5E5" w:rsidR="00A64EBE" w:rsidRPr="006B52BB" w:rsidRDefault="00935B9A" w:rsidP="00FD68AC">
      <w:r w:rsidRPr="00F252E1">
        <w:t>(</w:t>
      </w:r>
      <w:proofErr w:type="spellStart"/>
      <w:r w:rsidRPr="00F252E1">
        <w:rPr>
          <w:lang w:eastAsia="et"/>
        </w:rPr>
        <w:t>Eesti</w:t>
      </w:r>
      <w:proofErr w:type="spellEnd"/>
      <w:r w:rsidRPr="00F252E1">
        <w:rPr>
          <w:lang w:eastAsia="et"/>
        </w:rPr>
        <w:t xml:space="preserve"> </w:t>
      </w:r>
      <w:proofErr w:type="spellStart"/>
      <w:r w:rsidRPr="00F252E1">
        <w:rPr>
          <w:lang w:eastAsia="et"/>
        </w:rPr>
        <w:t>Ornitoloogiaühing</w:t>
      </w:r>
      <w:proofErr w:type="spellEnd"/>
      <w:r w:rsidRPr="00F252E1">
        <w:rPr>
          <w:lang w:eastAsia="et"/>
        </w:rPr>
        <w:t xml:space="preserve">, </w:t>
      </w:r>
      <w:proofErr w:type="spellStart"/>
      <w:r w:rsidRPr="00F252E1">
        <w:rPr>
          <w:lang w:eastAsia="et"/>
        </w:rPr>
        <w:t>Kotkaklubi</w:t>
      </w:r>
      <w:proofErr w:type="spellEnd"/>
      <w:r w:rsidRPr="00F252E1">
        <w:rPr>
          <w:lang w:eastAsia="et"/>
        </w:rPr>
        <w:t xml:space="preserve"> 2022)</w:t>
      </w:r>
    </w:p>
    <w:p w14:paraId="5E65C1B9" w14:textId="1D3EFAB4" w:rsidR="00A64EBE" w:rsidRPr="006B52BB" w:rsidRDefault="00A64EBE" w:rsidP="00A64EBE">
      <w:pPr>
        <w:ind w:right="-164"/>
        <w:jc w:val="both"/>
        <w:rPr>
          <w:i/>
          <w:iCs/>
          <w:lang w:val="et-EE"/>
        </w:rPr>
      </w:pPr>
      <w:r w:rsidRPr="006B52BB">
        <w:rPr>
          <w:lang w:val="et-EE"/>
        </w:rPr>
        <w:t xml:space="preserve">Aruanne on esitatud </w:t>
      </w:r>
      <w:r w:rsidR="00FB0F0C">
        <w:rPr>
          <w:lang w:val="et-EE"/>
        </w:rPr>
        <w:t>K</w:t>
      </w:r>
      <w:r w:rsidRPr="006B52BB">
        <w:rPr>
          <w:lang w:val="et-EE"/>
        </w:rPr>
        <w:t>eskkonnaministeeriumile, Eesti Ornitoloogiaühingu ja Kotkaklubi koostöös.</w:t>
      </w:r>
    </w:p>
    <w:p w14:paraId="00C5CF5F" w14:textId="4D9B9DBC" w:rsidR="00A64EBE" w:rsidRPr="006B52BB" w:rsidRDefault="00A64EBE" w:rsidP="00A64EBE">
      <w:pPr>
        <w:ind w:right="-164"/>
        <w:jc w:val="both"/>
        <w:rPr>
          <w:lang w:val="et-EE"/>
        </w:rPr>
      </w:pPr>
      <w:r w:rsidRPr="006B52BB">
        <w:rPr>
          <w:b/>
          <w:bCs/>
          <w:lang w:val="et-EE"/>
        </w:rPr>
        <w:t>Tulemus</w:t>
      </w:r>
      <w:r w:rsidRPr="006B52BB">
        <w:rPr>
          <w:lang w:val="et-EE"/>
        </w:rPr>
        <w:t>: ülevaade maismaatuuleparkide mõjust linnustikule, üle-eestilised kihid kaitsekorralduslikult oluliste liikide tõttu tuulikute püstitamiseks ebasobivatest aladest või tsoonid, milles on tuulikute püstitamiseks vajalikud spetsiaalsed uuringud. Must-toonekurge puudutavad</w:t>
      </w:r>
      <w:r w:rsidR="006B52BB">
        <w:rPr>
          <w:lang w:val="et-EE"/>
        </w:rPr>
        <w:t xml:space="preserve"> </w:t>
      </w:r>
      <w:r w:rsidRPr="006B52BB">
        <w:rPr>
          <w:lang w:val="et-EE"/>
        </w:rPr>
        <w:t>tulemused on:</w:t>
      </w:r>
    </w:p>
    <w:p w14:paraId="3FB117F9" w14:textId="10E26A85" w:rsidR="00A64EBE" w:rsidRPr="006B52BB" w:rsidRDefault="00A64EBE" w:rsidP="00A13ECE">
      <w:pPr>
        <w:numPr>
          <w:ilvl w:val="0"/>
          <w:numId w:val="1"/>
        </w:numPr>
        <w:spacing w:after="160"/>
        <w:ind w:right="-164"/>
        <w:jc w:val="both"/>
        <w:rPr>
          <w:lang w:val="et-EE"/>
        </w:rPr>
      </w:pPr>
      <w:r w:rsidRPr="006B52BB">
        <w:rPr>
          <w:lang w:val="et-EE"/>
        </w:rPr>
        <w:t xml:space="preserve">I tsoon, kus on tuulikute püstitamine on negatiivse mõjuga, raadiusega 4,8 km </w:t>
      </w:r>
      <w:proofErr w:type="spellStart"/>
      <w:r w:rsidRPr="006B52BB">
        <w:rPr>
          <w:lang w:val="et-EE"/>
        </w:rPr>
        <w:t>EELISe</w:t>
      </w:r>
      <w:proofErr w:type="spellEnd"/>
      <w:r w:rsidRPr="006B52BB">
        <w:rPr>
          <w:lang w:val="et-EE"/>
        </w:rPr>
        <w:t xml:space="preserve"> pesakohtade ümber, so 50% mediaankodupiirkonnast</w:t>
      </w:r>
      <w:r w:rsidR="00465D82">
        <w:rPr>
          <w:lang w:val="et-EE"/>
        </w:rPr>
        <w:t>;</w:t>
      </w:r>
    </w:p>
    <w:p w14:paraId="07F18899" w14:textId="591D17A7" w:rsidR="00A64EBE" w:rsidRPr="006B52BB" w:rsidRDefault="00A64EBE" w:rsidP="00A13ECE">
      <w:pPr>
        <w:numPr>
          <w:ilvl w:val="0"/>
          <w:numId w:val="1"/>
        </w:numPr>
        <w:spacing w:after="160"/>
        <w:ind w:right="-164"/>
        <w:jc w:val="both"/>
        <w:rPr>
          <w:lang w:val="et-EE"/>
        </w:rPr>
      </w:pPr>
      <w:r w:rsidRPr="006B52BB">
        <w:rPr>
          <w:lang w:val="et-EE"/>
        </w:rPr>
        <w:t xml:space="preserve">III tsoon, kus tuulikute planeerimine eeldab lisauuringuid, raadiuses </w:t>
      </w:r>
      <w:proofErr w:type="spellStart"/>
      <w:r w:rsidRPr="006B52BB">
        <w:rPr>
          <w:lang w:val="et-EE"/>
        </w:rPr>
        <w:t>EELISe</w:t>
      </w:r>
      <w:proofErr w:type="spellEnd"/>
      <w:r w:rsidRPr="006B52BB">
        <w:rPr>
          <w:lang w:val="et-EE"/>
        </w:rPr>
        <w:t xml:space="preserve"> pesakohtade ümber 4,8 - 14 km, so 99% mediaankodupiirkonnast;</w:t>
      </w:r>
    </w:p>
    <w:p w14:paraId="58120C0E" w14:textId="77777777" w:rsidR="00A64EBE" w:rsidRPr="006B52BB" w:rsidRDefault="00A64EBE" w:rsidP="00A13ECE">
      <w:pPr>
        <w:numPr>
          <w:ilvl w:val="0"/>
          <w:numId w:val="1"/>
        </w:numPr>
        <w:spacing w:after="160"/>
        <w:ind w:right="-164"/>
        <w:jc w:val="both"/>
        <w:rPr>
          <w:lang w:val="et-EE"/>
        </w:rPr>
      </w:pPr>
      <w:r w:rsidRPr="006B52BB">
        <w:rPr>
          <w:lang w:val="et-EE"/>
        </w:rPr>
        <w:lastRenderedPageBreak/>
        <w:t>Tuuleparkide mõju välistamiseks pesitsevatele must-toonekurgedele peaks välistusala olema 30 km pesast, aga teadmata pesade ja äsja pesast lahkunud noorlindude puhul ei piisaks ka sellest;</w:t>
      </w:r>
    </w:p>
    <w:p w14:paraId="476550F3" w14:textId="77777777" w:rsidR="00A64EBE" w:rsidRPr="006B52BB" w:rsidRDefault="00A64EBE" w:rsidP="00A13ECE">
      <w:pPr>
        <w:numPr>
          <w:ilvl w:val="0"/>
          <w:numId w:val="1"/>
        </w:numPr>
        <w:spacing w:after="160"/>
        <w:ind w:right="-164"/>
        <w:jc w:val="both"/>
        <w:rPr>
          <w:lang w:val="et-EE"/>
        </w:rPr>
      </w:pPr>
      <w:r w:rsidRPr="006B52BB">
        <w:rPr>
          <w:lang w:val="et-EE"/>
        </w:rPr>
        <w:t>Kirjanduse põhjal selgub, et tuuleparkide mõju must-toonekure pesitsemisele võib avalduda pika aja järel, kui tuuleparkide ümbruses pesitsevate paaride arv väheneb märkimisväärselt alles põlvkondade vahetumisega.</w:t>
      </w:r>
    </w:p>
    <w:p w14:paraId="6BEB2B54" w14:textId="77777777" w:rsidR="00AF6457" w:rsidRDefault="00AF6457">
      <w:pPr>
        <w:rPr>
          <w:lang w:val="et-EE" w:eastAsia="ar-SA"/>
        </w:rPr>
      </w:pPr>
    </w:p>
    <w:p w14:paraId="54E4A901" w14:textId="61420C4A" w:rsidR="00A64EBE" w:rsidRDefault="00E30F09" w:rsidP="00A64EBE">
      <w:pPr>
        <w:pStyle w:val="Pealkiri1"/>
        <w:ind w:right="-164"/>
        <w:rPr>
          <w:lang w:val="et-EE"/>
        </w:rPr>
      </w:pPr>
      <w:bookmarkStart w:id="102" w:name="_Toc209179953"/>
      <w:bookmarkEnd w:id="76"/>
      <w:r>
        <w:rPr>
          <w:lang w:val="et-EE"/>
        </w:rPr>
        <w:t>2</w:t>
      </w:r>
      <w:r w:rsidR="00A64EBE" w:rsidRPr="006B52BB">
        <w:rPr>
          <w:lang w:val="et-EE"/>
        </w:rPr>
        <w:t>. Kaitsestaatus ja senise kaitse tõhususe analüüs</w:t>
      </w:r>
      <w:bookmarkEnd w:id="102"/>
    </w:p>
    <w:p w14:paraId="0DA70A04" w14:textId="734D1F36" w:rsidR="003D6DDC" w:rsidRPr="00F252E1" w:rsidRDefault="003D6DDC" w:rsidP="00F252E1">
      <w:pPr>
        <w:pStyle w:val="Pealkiri2"/>
      </w:pPr>
      <w:bookmarkStart w:id="103" w:name="_Toc209179954"/>
      <w:r>
        <w:t>2.1 Kaitsestaatus ja kaitse korraldus</w:t>
      </w:r>
      <w:bookmarkEnd w:id="103"/>
    </w:p>
    <w:p w14:paraId="50FB20E3" w14:textId="04DD914A" w:rsidR="00A64EBE" w:rsidRDefault="00A64EBE" w:rsidP="00A64EBE">
      <w:pPr>
        <w:ind w:right="-164"/>
        <w:jc w:val="both"/>
        <w:rPr>
          <w:lang w:val="et-EE"/>
        </w:rPr>
      </w:pPr>
      <w:r w:rsidRPr="00572C88">
        <w:rPr>
          <w:lang w:val="et-EE"/>
        </w:rPr>
        <w:t>1958. aasta</w:t>
      </w:r>
      <w:r w:rsidR="00920239">
        <w:rPr>
          <w:lang w:val="et-EE"/>
        </w:rPr>
        <w:t>l</w:t>
      </w:r>
      <w:r w:rsidR="00A30768">
        <w:rPr>
          <w:rStyle w:val="Allmrkuseviide"/>
          <w:lang w:val="et-EE"/>
        </w:rPr>
        <w:footnoteReference w:id="8"/>
      </w:r>
      <w:r w:rsidRPr="00572C88">
        <w:rPr>
          <w:lang w:val="et-EE"/>
        </w:rPr>
        <w:t xml:space="preserve"> sätestati iga must-toonekure pesa ümber 200 m raadiusega ring, mille kohaselt oli seal keelatud looduse muutmine mistahes viisil. Käsk</w:t>
      </w:r>
      <w:r w:rsidR="006B52BB" w:rsidRPr="00572C88">
        <w:rPr>
          <w:lang w:val="et-EE"/>
        </w:rPr>
        <w:t>k</w:t>
      </w:r>
      <w:r w:rsidRPr="00572C88">
        <w:rPr>
          <w:lang w:val="et-EE"/>
        </w:rPr>
        <w:t>irja rakendamist raskendas inventeerimise juhuslikkus. Arvukus ja olukord ei olnud kuigi hästi teada. Raietööde käigus hävis kümneid pesapaiku ja arvukus langes 1968. aastaks tunduvalt (</w:t>
      </w:r>
      <w:proofErr w:type="spellStart"/>
      <w:r w:rsidRPr="00572C88">
        <w:rPr>
          <w:lang w:val="et-EE"/>
        </w:rPr>
        <w:t>Mank</w:t>
      </w:r>
      <w:proofErr w:type="spellEnd"/>
      <w:r w:rsidRPr="00572C88">
        <w:rPr>
          <w:lang w:val="et-EE"/>
        </w:rPr>
        <w:t xml:space="preserve"> 1970; </w:t>
      </w:r>
      <w:r w:rsidRPr="0089676F">
        <w:rPr>
          <w:color w:val="000000" w:themeColor="text1"/>
          <w:lang w:val="et-EE"/>
        </w:rPr>
        <w:t>Kotkaklubi andmed).</w:t>
      </w:r>
      <w:r w:rsidR="00396A6E" w:rsidRPr="0089676F">
        <w:rPr>
          <w:color w:val="000000" w:themeColor="text1"/>
          <w:lang w:val="et-EE"/>
        </w:rPr>
        <w:t xml:space="preserve"> </w:t>
      </w:r>
      <w:r w:rsidRPr="0089676F">
        <w:rPr>
          <w:color w:val="000000" w:themeColor="text1"/>
          <w:lang w:val="et-EE"/>
        </w:rPr>
        <w:t>1994. aastal vastu võetud kaitstavate loodusobjektide seadus</w:t>
      </w:r>
      <w:r w:rsidR="00015E65" w:rsidRPr="0089676F">
        <w:rPr>
          <w:color w:val="000000" w:themeColor="text1"/>
          <w:lang w:val="et-EE"/>
        </w:rPr>
        <w:t>e (KLOS)</w:t>
      </w:r>
      <w:r w:rsidR="002636C4">
        <w:rPr>
          <w:color w:val="000000" w:themeColor="text1"/>
          <w:lang w:val="et-EE"/>
        </w:rPr>
        <w:t xml:space="preserve"> alusel</w:t>
      </w:r>
      <w:r w:rsidR="00015E65" w:rsidRPr="0089676F">
        <w:rPr>
          <w:color w:val="000000" w:themeColor="text1"/>
          <w:lang w:val="et-EE"/>
        </w:rPr>
        <w:t>, mis</w:t>
      </w:r>
      <w:del w:id="104" w:author="Marju Erit" w:date="2025-09-30T11:25:00Z" w16du:dateUtc="2025-09-30T08:25:00Z">
        <w:r w:rsidR="00015E65" w:rsidRPr="0089676F" w:rsidDel="004A40E7">
          <w:rPr>
            <w:color w:val="000000" w:themeColor="text1"/>
            <w:lang w:val="et-EE"/>
          </w:rPr>
          <w:delText xml:space="preserve"> </w:delText>
        </w:r>
      </w:del>
      <w:r w:rsidR="00015E65" w:rsidRPr="0089676F">
        <w:rPr>
          <w:color w:val="000000" w:themeColor="text1"/>
          <w:lang w:val="et-EE"/>
        </w:rPr>
        <w:t xml:space="preserve"> </w:t>
      </w:r>
      <w:r w:rsidRPr="0089676F">
        <w:rPr>
          <w:color w:val="000000" w:themeColor="text1"/>
          <w:lang w:val="et-EE"/>
        </w:rPr>
        <w:t xml:space="preserve">2004. aastal muudeti Looduskaitseseaduseks (edaspidi </w:t>
      </w:r>
      <w:r w:rsidRPr="0089676F">
        <w:rPr>
          <w:i/>
          <w:color w:val="000000" w:themeColor="text1"/>
          <w:lang w:val="et-EE"/>
        </w:rPr>
        <w:t>LKS</w:t>
      </w:r>
      <w:r w:rsidR="00015E65" w:rsidRPr="0089676F">
        <w:rPr>
          <w:i/>
          <w:color w:val="000000" w:themeColor="text1"/>
          <w:lang w:val="et-EE"/>
        </w:rPr>
        <w:t>)</w:t>
      </w:r>
      <w:r w:rsidR="002636C4">
        <w:rPr>
          <w:i/>
          <w:color w:val="000000" w:themeColor="text1"/>
          <w:lang w:val="et-EE"/>
        </w:rPr>
        <w:t>,</w:t>
      </w:r>
      <w:r w:rsidR="006B52BB" w:rsidRPr="0089676F">
        <w:rPr>
          <w:color w:val="000000" w:themeColor="text1"/>
          <w:lang w:val="et-EE"/>
        </w:rPr>
        <w:t xml:space="preserve"> </w:t>
      </w:r>
      <w:r w:rsidRPr="0089676F">
        <w:rPr>
          <w:color w:val="000000" w:themeColor="text1"/>
          <w:lang w:val="et-EE"/>
        </w:rPr>
        <w:t>kuulub</w:t>
      </w:r>
      <w:r w:rsidR="00015E65" w:rsidRPr="0089676F">
        <w:rPr>
          <w:color w:val="000000" w:themeColor="text1"/>
          <w:lang w:val="et-EE"/>
        </w:rPr>
        <w:t xml:space="preserve"> must-toonekurg</w:t>
      </w:r>
      <w:r w:rsidRPr="0089676F">
        <w:rPr>
          <w:color w:val="000000" w:themeColor="text1"/>
          <w:lang w:val="et-EE"/>
        </w:rPr>
        <w:t xml:space="preserve"> I kaitsekategooriasse</w:t>
      </w:r>
      <w:r w:rsidR="00015E65" w:rsidRPr="0089676F">
        <w:rPr>
          <w:color w:val="000000" w:themeColor="text1"/>
          <w:lang w:val="et-EE"/>
        </w:rPr>
        <w:t xml:space="preserve">. </w:t>
      </w:r>
      <w:r w:rsidRPr="0089676F">
        <w:rPr>
          <w:color w:val="000000" w:themeColor="text1"/>
          <w:lang w:val="et-EE"/>
        </w:rPr>
        <w:t xml:space="preserve">LKS kohaselt tuleb kõigi I kaitsekategooria liikide elupaikade kaitse tagada kaitsealade või hoiualade moodustamise või püsielupaikade kindlaksmääramisega. Kui püsielupaik ei ole kindlaks määratud </w:t>
      </w:r>
      <w:r w:rsidR="00D859F3" w:rsidRPr="00766347">
        <w:rPr>
          <w:color w:val="000000" w:themeColor="text1"/>
          <w:lang w:val="et-EE"/>
        </w:rPr>
        <w:t xml:space="preserve">valdkonna eest vastutava ministri </w:t>
      </w:r>
      <w:r w:rsidRPr="00766347">
        <w:rPr>
          <w:color w:val="000000" w:themeColor="text1"/>
          <w:lang w:val="et-EE"/>
        </w:rPr>
        <w:t xml:space="preserve">määrusega, siis on selleks must-toonekure pesapuu ja selle ümbrus 250 m raadiuses. </w:t>
      </w:r>
      <w:r w:rsidR="00766347" w:rsidRPr="006B6A5A">
        <w:rPr>
          <w:color w:val="000000" w:themeColor="text1"/>
        </w:rPr>
        <w:t xml:space="preserve">LKS § 50 lg 2 </w:t>
      </w:r>
      <w:proofErr w:type="spellStart"/>
      <w:r w:rsidR="00766347" w:rsidRPr="006B6A5A">
        <w:rPr>
          <w:color w:val="000000" w:themeColor="text1"/>
        </w:rPr>
        <w:t>alusel</w:t>
      </w:r>
      <w:proofErr w:type="spellEnd"/>
      <w:r w:rsidR="00766347" w:rsidRPr="006B6A5A">
        <w:rPr>
          <w:color w:val="000000" w:themeColor="text1"/>
        </w:rPr>
        <w:t xml:space="preserve"> </w:t>
      </w:r>
      <w:proofErr w:type="spellStart"/>
      <w:r w:rsidR="00766347">
        <w:rPr>
          <w:color w:val="000000" w:themeColor="text1"/>
        </w:rPr>
        <w:t>nö</w:t>
      </w:r>
      <w:proofErr w:type="spellEnd"/>
      <w:r w:rsidR="00766347">
        <w:rPr>
          <w:color w:val="000000" w:themeColor="text1"/>
        </w:rPr>
        <w:t xml:space="preserve"> </w:t>
      </w:r>
      <w:r w:rsidR="00766347">
        <w:rPr>
          <w:color w:val="000000" w:themeColor="text1"/>
          <w:lang w:val="et-EE"/>
        </w:rPr>
        <w:t>a</w:t>
      </w:r>
      <w:r w:rsidRPr="00766347">
        <w:rPr>
          <w:color w:val="000000" w:themeColor="text1"/>
          <w:lang w:val="et-EE"/>
        </w:rPr>
        <w:t xml:space="preserve">utomaatselt moodustuvas </w:t>
      </w:r>
      <w:r w:rsidR="00766347" w:rsidRPr="00766347">
        <w:rPr>
          <w:color w:val="000000" w:themeColor="text1"/>
          <w:lang w:val="et-EE"/>
        </w:rPr>
        <w:t xml:space="preserve">ringikujulises </w:t>
      </w:r>
      <w:r w:rsidRPr="00766347">
        <w:rPr>
          <w:color w:val="000000" w:themeColor="text1"/>
          <w:lang w:val="et-EE"/>
        </w:rPr>
        <w:t xml:space="preserve">püsielupaigas kehtib sihtkaitsevööndi kaitsekord. </w:t>
      </w:r>
      <w:r w:rsidR="00766347" w:rsidRPr="001C61FC">
        <w:rPr>
          <w:color w:val="000000" w:themeColor="text1"/>
        </w:rPr>
        <w:t xml:space="preserve">LKS § 10 lg 2 </w:t>
      </w:r>
      <w:proofErr w:type="spellStart"/>
      <w:r w:rsidR="00766347" w:rsidRPr="001C61FC">
        <w:rPr>
          <w:color w:val="000000" w:themeColor="text1"/>
        </w:rPr>
        <w:t>alusel</w:t>
      </w:r>
      <w:proofErr w:type="spellEnd"/>
      <w:r w:rsidR="00766347" w:rsidRPr="001C61FC">
        <w:rPr>
          <w:color w:val="000000" w:themeColor="text1"/>
        </w:rPr>
        <w:t xml:space="preserve"> </w:t>
      </w:r>
      <w:proofErr w:type="spellStart"/>
      <w:r w:rsidR="00766347" w:rsidRPr="001C61FC">
        <w:rPr>
          <w:color w:val="000000" w:themeColor="text1"/>
        </w:rPr>
        <w:t>moodustatud</w:t>
      </w:r>
      <w:proofErr w:type="spellEnd"/>
      <w:r w:rsidR="00766347">
        <w:rPr>
          <w:color w:val="000000" w:themeColor="text1"/>
        </w:rPr>
        <w:t xml:space="preserve"> </w:t>
      </w:r>
      <w:proofErr w:type="spellStart"/>
      <w:r w:rsidR="00766347">
        <w:rPr>
          <w:color w:val="000000" w:themeColor="text1"/>
        </w:rPr>
        <w:t>nö</w:t>
      </w:r>
      <w:proofErr w:type="spellEnd"/>
      <w:r w:rsidR="00766347" w:rsidRPr="001C61FC">
        <w:rPr>
          <w:color w:val="000000" w:themeColor="text1"/>
        </w:rPr>
        <w:t xml:space="preserve"> </w:t>
      </w:r>
      <w:proofErr w:type="spellStart"/>
      <w:r w:rsidR="00766347">
        <w:rPr>
          <w:color w:val="000000" w:themeColor="text1"/>
        </w:rPr>
        <w:t>l</w:t>
      </w:r>
      <w:r w:rsidR="00766347" w:rsidRPr="00766347">
        <w:rPr>
          <w:color w:val="000000" w:themeColor="text1"/>
        </w:rPr>
        <w:t>ooduslike</w:t>
      </w:r>
      <w:proofErr w:type="spellEnd"/>
      <w:r w:rsidR="00766347" w:rsidRPr="00766347">
        <w:rPr>
          <w:color w:val="000000" w:themeColor="text1"/>
        </w:rPr>
        <w:t xml:space="preserve"> </w:t>
      </w:r>
      <w:proofErr w:type="spellStart"/>
      <w:r w:rsidR="00766347" w:rsidRPr="00766347">
        <w:rPr>
          <w:color w:val="000000" w:themeColor="text1"/>
        </w:rPr>
        <w:t>piiridega</w:t>
      </w:r>
      <w:proofErr w:type="spellEnd"/>
      <w:r w:rsidR="00766347" w:rsidRPr="00766347">
        <w:rPr>
          <w:color w:val="000000" w:themeColor="text1"/>
        </w:rPr>
        <w:t xml:space="preserve"> </w:t>
      </w:r>
      <w:r w:rsidR="00015E65" w:rsidRPr="00766347">
        <w:rPr>
          <w:color w:val="000000" w:themeColor="text1"/>
          <w:lang w:val="et-EE"/>
        </w:rPr>
        <w:t>püsielupaigas kehtib määruses</w:t>
      </w:r>
      <w:r w:rsidR="00766347">
        <w:rPr>
          <w:rStyle w:val="Allmrkuseviide"/>
          <w:color w:val="000000" w:themeColor="text1"/>
          <w:lang w:val="et-EE"/>
        </w:rPr>
        <w:footnoteReference w:id="9"/>
      </w:r>
      <w:r w:rsidR="00015E65" w:rsidRPr="00766347">
        <w:rPr>
          <w:color w:val="000000" w:themeColor="text1"/>
          <w:lang w:val="et-EE"/>
        </w:rPr>
        <w:t xml:space="preserve"> toodud kaitsekord (</w:t>
      </w:r>
      <w:r w:rsidR="00B80289">
        <w:rPr>
          <w:color w:val="000000" w:themeColor="text1"/>
          <w:lang w:val="et-EE"/>
        </w:rPr>
        <w:t xml:space="preserve">vt </w:t>
      </w:r>
      <w:proofErr w:type="spellStart"/>
      <w:r w:rsidR="00015E65" w:rsidRPr="00766347">
        <w:rPr>
          <w:color w:val="000000" w:themeColor="text1"/>
          <w:lang w:val="et-EE"/>
        </w:rPr>
        <w:t>ptk</w:t>
      </w:r>
      <w:proofErr w:type="spellEnd"/>
      <w:r w:rsidR="00015E65" w:rsidRPr="00766347">
        <w:rPr>
          <w:color w:val="000000" w:themeColor="text1"/>
          <w:lang w:val="et-EE"/>
        </w:rPr>
        <w:t xml:space="preserve"> 4.4). </w:t>
      </w:r>
      <w:r w:rsidRPr="00766347">
        <w:rPr>
          <w:color w:val="000000" w:themeColor="text1"/>
          <w:lang w:val="et-EE"/>
        </w:rPr>
        <w:t>Häirimise vältimiseks pesitsuskohas ja pesitsusajal kasutatakse leiukoha piiritlemist elupaigana</w:t>
      </w:r>
      <w:r w:rsidR="00015E65" w:rsidRPr="00766347">
        <w:rPr>
          <w:color w:val="000000" w:themeColor="text1"/>
          <w:lang w:val="et-EE"/>
        </w:rPr>
        <w:t xml:space="preserve"> (vt </w:t>
      </w:r>
      <w:proofErr w:type="spellStart"/>
      <w:r w:rsidR="00015E65" w:rsidRPr="00936FB7">
        <w:rPr>
          <w:color w:val="000000" w:themeColor="text1"/>
          <w:lang w:val="et-EE"/>
        </w:rPr>
        <w:t>ptk</w:t>
      </w:r>
      <w:proofErr w:type="spellEnd"/>
      <w:r w:rsidR="00015E65" w:rsidRPr="00936FB7">
        <w:rPr>
          <w:color w:val="000000" w:themeColor="text1"/>
          <w:lang w:val="et-EE"/>
        </w:rPr>
        <w:t xml:space="preserve"> 4.3), kus</w:t>
      </w:r>
      <w:r w:rsidR="00936FB7">
        <w:rPr>
          <w:color w:val="000000" w:themeColor="text1"/>
          <w:lang w:val="et-EE"/>
        </w:rPr>
        <w:t xml:space="preserve"> </w:t>
      </w:r>
      <w:r w:rsidRPr="00936FB7">
        <w:rPr>
          <w:color w:val="000000" w:themeColor="text1"/>
          <w:lang w:val="et-EE"/>
        </w:rPr>
        <w:t xml:space="preserve">on võimalik </w:t>
      </w:r>
      <w:r w:rsidRPr="0089676F">
        <w:rPr>
          <w:color w:val="000000" w:themeColor="text1"/>
          <w:lang w:val="et-EE"/>
        </w:rPr>
        <w:t xml:space="preserve">kehtestada ajalisi piiranguid majandustegevusele pesitsuse ajaks. Elupaiga ja püsielupaiga kaitsekorrast teavitab maaomanikke Keskkonnaamet kaitsekohustuse teatisega. </w:t>
      </w:r>
    </w:p>
    <w:p w14:paraId="2AB3F158" w14:textId="77777777" w:rsidR="009823E3" w:rsidRPr="006B52BB" w:rsidRDefault="009823E3" w:rsidP="00A64EBE">
      <w:pPr>
        <w:ind w:right="-164"/>
        <w:jc w:val="both"/>
        <w:rPr>
          <w:lang w:val="et-EE"/>
        </w:rPr>
      </w:pPr>
    </w:p>
    <w:p w14:paraId="08143459" w14:textId="1765C34F" w:rsidR="006B52BB" w:rsidRPr="006B52BB" w:rsidRDefault="00A64EBE" w:rsidP="00A64EBE">
      <w:pPr>
        <w:ind w:right="-164"/>
        <w:jc w:val="both"/>
        <w:rPr>
          <w:lang w:val="et-EE"/>
        </w:rPr>
      </w:pPr>
      <w:r w:rsidRPr="006B52BB">
        <w:rPr>
          <w:lang w:val="et-EE"/>
        </w:rPr>
        <w:t>Must-toonekure globaalne seisund on hinnatud ohuväliseks (LC), sest areaal on väga suur, populatsiooni üldine trend on teadmata, kuid tõenäoliselt pole terve populatsioon piisavalt kiire langustrendiga saavutamaks ohualti (VU) kategooriat. Samuti ei küüni ohualti (VU) kriteeriumiteni globaalse populatsiooni suuruse tõttu (</w:t>
      </w:r>
      <w:proofErr w:type="spellStart"/>
      <w:r w:rsidRPr="00061927">
        <w:rPr>
          <w:lang w:val="et-EE"/>
        </w:rPr>
        <w:t>BirdLife</w:t>
      </w:r>
      <w:proofErr w:type="spellEnd"/>
      <w:r w:rsidRPr="00061927">
        <w:rPr>
          <w:lang w:val="et-EE"/>
        </w:rPr>
        <w:t xml:space="preserve"> International 202</w:t>
      </w:r>
      <w:r w:rsidR="00B714FD">
        <w:rPr>
          <w:lang w:val="et-EE"/>
        </w:rPr>
        <w:t>5</w:t>
      </w:r>
      <w:r w:rsidRPr="006B52BB">
        <w:rPr>
          <w:lang w:val="et-EE"/>
        </w:rPr>
        <w:t>).</w:t>
      </w:r>
      <w:r w:rsidR="00CD1200">
        <w:rPr>
          <w:lang w:val="et-EE"/>
        </w:rPr>
        <w:t xml:space="preserve"> </w:t>
      </w:r>
      <w:r w:rsidRPr="006B52BB">
        <w:rPr>
          <w:lang w:val="et-EE"/>
        </w:rPr>
        <w:t xml:space="preserve">Eesti, samuti Läti ja tõenäoliselt Leedu must-toonekure populatsioon on regionaalselt erinev globaalsest populatsioonist oma kahaneva arvukusega. Eestis ja tõenäoliselt Lätis on langustrend tugev. Leedus on seda raskem hinnata, sest vastavaid uuringuid on napilt. Kuna ka mujal populatsiooni osades ei ole arvukuse muutusi, suremust ja muid demograafilisi aspekte tõsisemalt uuritud, siis põhineb globaalne seisund hinnangutel. Lääne-Euroopas siiski arvukus tõuseb. Eesti ja Läti näitel võib liigiga põhjalikumal tegelemisel selguda, et senised liigi seisundi hinnangud ei ole olnud </w:t>
      </w:r>
      <w:r w:rsidRPr="0025039C">
        <w:rPr>
          <w:lang w:val="et-EE"/>
        </w:rPr>
        <w:t>täpsed. Kui me ei tea liigi kodupiirkonna suurust,</w:t>
      </w:r>
      <w:r w:rsidR="006B52BB" w:rsidRPr="0025039C">
        <w:rPr>
          <w:lang w:val="et-EE"/>
        </w:rPr>
        <w:t xml:space="preserve"> </w:t>
      </w:r>
      <w:r w:rsidRPr="0025039C">
        <w:rPr>
          <w:lang w:val="et-EE"/>
        </w:rPr>
        <w:t xml:space="preserve">isendite liikuvust pesapaikade vahel, sugude proportsiooni, siis on raske populatsiooni suurust adekvaatselt hinnata. Senised populatsiooni suurused kipuvad olema </w:t>
      </w:r>
      <w:proofErr w:type="spellStart"/>
      <w:r w:rsidRPr="0025039C">
        <w:rPr>
          <w:lang w:val="et-EE"/>
        </w:rPr>
        <w:t>ülehinnangud</w:t>
      </w:r>
      <w:proofErr w:type="spellEnd"/>
      <w:r w:rsidR="008B118B">
        <w:rPr>
          <w:lang w:val="et-EE"/>
        </w:rPr>
        <w:t xml:space="preserve"> (vt </w:t>
      </w:r>
      <w:proofErr w:type="spellStart"/>
      <w:r w:rsidR="008B118B">
        <w:rPr>
          <w:lang w:val="et-EE"/>
        </w:rPr>
        <w:t>ptk</w:t>
      </w:r>
      <w:proofErr w:type="spellEnd"/>
      <w:r w:rsidR="008B118B">
        <w:rPr>
          <w:lang w:val="et-EE"/>
        </w:rPr>
        <w:t xml:space="preserve"> 1.2), kusjuures m</w:t>
      </w:r>
      <w:r w:rsidRPr="00974689">
        <w:rPr>
          <w:lang w:val="et-EE"/>
        </w:rPr>
        <w:t>ida suurem sugudevaheline disproportsioon</w:t>
      </w:r>
      <w:r w:rsidR="008B118B">
        <w:rPr>
          <w:lang w:val="et-EE"/>
        </w:rPr>
        <w:t xml:space="preserve"> (vt </w:t>
      </w:r>
      <w:proofErr w:type="spellStart"/>
      <w:r w:rsidR="008B118B">
        <w:rPr>
          <w:lang w:val="et-EE"/>
        </w:rPr>
        <w:t>ptk</w:t>
      </w:r>
      <w:proofErr w:type="spellEnd"/>
      <w:r w:rsidR="008B118B">
        <w:rPr>
          <w:lang w:val="et-EE"/>
        </w:rPr>
        <w:t xml:space="preserve"> 1.1.4)</w:t>
      </w:r>
      <w:r w:rsidRPr="00974689">
        <w:rPr>
          <w:lang w:val="et-EE"/>
        </w:rPr>
        <w:t xml:space="preserve"> on, seda suurema </w:t>
      </w:r>
      <w:proofErr w:type="spellStart"/>
      <w:r w:rsidRPr="00974689">
        <w:rPr>
          <w:lang w:val="et-EE"/>
        </w:rPr>
        <w:t>ülehinnangu</w:t>
      </w:r>
      <w:proofErr w:type="spellEnd"/>
      <w:r w:rsidRPr="00974689">
        <w:rPr>
          <w:lang w:val="et-EE"/>
        </w:rPr>
        <w:t xml:space="preserve"> saame.</w:t>
      </w:r>
      <w:r w:rsidR="00B714FD">
        <w:rPr>
          <w:lang w:val="et-EE"/>
        </w:rPr>
        <w:t xml:space="preserve">  </w:t>
      </w:r>
    </w:p>
    <w:p w14:paraId="72D105E8" w14:textId="77777777" w:rsidR="00A64EBE" w:rsidRPr="006B52BB" w:rsidRDefault="00A64EBE" w:rsidP="00A64EBE">
      <w:pPr>
        <w:ind w:right="-164"/>
        <w:jc w:val="both"/>
        <w:rPr>
          <w:lang w:val="et-EE"/>
        </w:rPr>
      </w:pPr>
    </w:p>
    <w:p w14:paraId="23F56D88" w14:textId="77777777" w:rsidR="00F801CE" w:rsidRDefault="00F801CE" w:rsidP="00A64EBE">
      <w:pPr>
        <w:widowControl w:val="0"/>
        <w:autoSpaceDE w:val="0"/>
        <w:autoSpaceDN w:val="0"/>
        <w:spacing w:after="9"/>
        <w:ind w:left="140"/>
        <w:rPr>
          <w:rFonts w:eastAsia="Times New Roman"/>
          <w:b/>
          <w:lang w:val="et-EE" w:eastAsia="et"/>
        </w:rPr>
      </w:pPr>
    </w:p>
    <w:p w14:paraId="16D9B7D5" w14:textId="77777777" w:rsidR="00F801CE" w:rsidRDefault="00F801CE" w:rsidP="00A64EBE">
      <w:pPr>
        <w:widowControl w:val="0"/>
        <w:autoSpaceDE w:val="0"/>
        <w:autoSpaceDN w:val="0"/>
        <w:spacing w:after="9"/>
        <w:ind w:left="140"/>
        <w:rPr>
          <w:rFonts w:eastAsia="Times New Roman"/>
          <w:b/>
          <w:lang w:val="et-EE" w:eastAsia="et"/>
        </w:rPr>
      </w:pPr>
    </w:p>
    <w:p w14:paraId="59FA4C0F" w14:textId="77777777" w:rsidR="00F801CE" w:rsidRDefault="00F801CE" w:rsidP="00A64EBE">
      <w:pPr>
        <w:widowControl w:val="0"/>
        <w:autoSpaceDE w:val="0"/>
        <w:autoSpaceDN w:val="0"/>
        <w:spacing w:after="9"/>
        <w:ind w:left="140"/>
        <w:rPr>
          <w:rFonts w:eastAsia="Times New Roman"/>
          <w:b/>
          <w:lang w:val="et-EE" w:eastAsia="et"/>
        </w:rPr>
      </w:pPr>
    </w:p>
    <w:p w14:paraId="57DC7770" w14:textId="537F695F" w:rsidR="00A64EBE" w:rsidRPr="006B52BB" w:rsidRDefault="00A64EBE" w:rsidP="00A64EBE">
      <w:pPr>
        <w:widowControl w:val="0"/>
        <w:autoSpaceDE w:val="0"/>
        <w:autoSpaceDN w:val="0"/>
        <w:spacing w:after="9"/>
        <w:ind w:left="140"/>
        <w:rPr>
          <w:rFonts w:eastAsia="Times New Roman"/>
          <w:lang w:val="et-EE" w:eastAsia="et"/>
        </w:rPr>
      </w:pPr>
      <w:r w:rsidRPr="006B52BB">
        <w:rPr>
          <w:rFonts w:eastAsia="Times New Roman"/>
          <w:b/>
          <w:lang w:val="et-EE" w:eastAsia="et"/>
        </w:rPr>
        <w:t xml:space="preserve">Tabel 4. </w:t>
      </w:r>
      <w:r w:rsidRPr="006B52BB">
        <w:rPr>
          <w:rFonts w:eastAsia="Times New Roman"/>
          <w:lang w:val="et-EE" w:eastAsia="et"/>
        </w:rPr>
        <w:t>Must-toonekure ohustatus ning kaitsestaatus.</w:t>
      </w:r>
    </w:p>
    <w:tbl>
      <w:tblPr>
        <w:tblW w:w="9373"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1842"/>
        <w:gridCol w:w="1276"/>
        <w:gridCol w:w="3240"/>
        <w:gridCol w:w="881"/>
        <w:gridCol w:w="724"/>
      </w:tblGrid>
      <w:tr w:rsidR="00A64EBE" w:rsidRPr="006B52BB" w14:paraId="4DB6825F" w14:textId="77777777" w:rsidTr="00A62F37">
        <w:trPr>
          <w:trHeight w:val="330"/>
          <w:tblHeader/>
        </w:trPr>
        <w:tc>
          <w:tcPr>
            <w:tcW w:w="3252" w:type="dxa"/>
            <w:gridSpan w:val="2"/>
          </w:tcPr>
          <w:p w14:paraId="3FDEDBBB" w14:textId="77777777" w:rsidR="00A64EBE" w:rsidRPr="00056CD2" w:rsidRDefault="00A64EBE" w:rsidP="007C02AB">
            <w:pPr>
              <w:widowControl w:val="0"/>
              <w:autoSpaceDE w:val="0"/>
              <w:autoSpaceDN w:val="0"/>
              <w:spacing w:before="25"/>
              <w:ind w:left="107"/>
              <w:rPr>
                <w:rFonts w:eastAsia="Times New Roman"/>
                <w:b/>
                <w:lang w:val="et-EE" w:eastAsia="et"/>
              </w:rPr>
            </w:pPr>
            <w:r w:rsidRPr="00056CD2">
              <w:rPr>
                <w:rFonts w:eastAsia="Times New Roman"/>
                <w:b/>
                <w:lang w:val="et-EE" w:eastAsia="et"/>
              </w:rPr>
              <w:t>Akt</w:t>
            </w:r>
          </w:p>
        </w:tc>
        <w:tc>
          <w:tcPr>
            <w:tcW w:w="1276" w:type="dxa"/>
          </w:tcPr>
          <w:p w14:paraId="63A058D1" w14:textId="77777777" w:rsidR="00A64EBE" w:rsidRPr="00056CD2" w:rsidRDefault="00A64EBE" w:rsidP="007C02AB">
            <w:pPr>
              <w:widowControl w:val="0"/>
              <w:autoSpaceDE w:val="0"/>
              <w:autoSpaceDN w:val="0"/>
              <w:spacing w:before="25"/>
              <w:ind w:left="106"/>
              <w:rPr>
                <w:rFonts w:eastAsia="Times New Roman"/>
                <w:b/>
                <w:lang w:val="et-EE" w:eastAsia="et"/>
              </w:rPr>
            </w:pPr>
            <w:r w:rsidRPr="00056CD2">
              <w:rPr>
                <w:rFonts w:eastAsia="Times New Roman"/>
                <w:b/>
                <w:lang w:val="et-EE" w:eastAsia="et"/>
              </w:rPr>
              <w:t>Kategooria</w:t>
            </w:r>
          </w:p>
        </w:tc>
        <w:tc>
          <w:tcPr>
            <w:tcW w:w="4845" w:type="dxa"/>
            <w:gridSpan w:val="3"/>
          </w:tcPr>
          <w:p w14:paraId="197C397F" w14:textId="77777777" w:rsidR="00A64EBE" w:rsidRPr="00056CD2" w:rsidRDefault="00A64EBE" w:rsidP="007C02AB">
            <w:pPr>
              <w:widowControl w:val="0"/>
              <w:autoSpaceDE w:val="0"/>
              <w:autoSpaceDN w:val="0"/>
              <w:spacing w:before="25"/>
              <w:ind w:left="109"/>
              <w:rPr>
                <w:rFonts w:eastAsia="Times New Roman"/>
                <w:b/>
                <w:lang w:val="et-EE" w:eastAsia="et"/>
              </w:rPr>
            </w:pPr>
            <w:r w:rsidRPr="00056CD2">
              <w:rPr>
                <w:rFonts w:eastAsia="Times New Roman"/>
                <w:b/>
                <w:lang w:val="et-EE" w:eastAsia="et"/>
              </w:rPr>
              <w:t>Sisu</w:t>
            </w:r>
          </w:p>
        </w:tc>
      </w:tr>
      <w:tr w:rsidR="00A64EBE" w:rsidRPr="006B52BB" w14:paraId="14E446F7" w14:textId="77777777" w:rsidTr="00A62F37">
        <w:trPr>
          <w:trHeight w:val="1161"/>
        </w:trPr>
        <w:tc>
          <w:tcPr>
            <w:tcW w:w="3252" w:type="dxa"/>
            <w:gridSpan w:val="2"/>
          </w:tcPr>
          <w:p w14:paraId="6DB44A0E" w14:textId="77777777" w:rsidR="00A64EBE" w:rsidRPr="00056CD2" w:rsidRDefault="00A64EBE" w:rsidP="007C02AB">
            <w:pPr>
              <w:widowControl w:val="0"/>
              <w:autoSpaceDE w:val="0"/>
              <w:autoSpaceDN w:val="0"/>
              <w:spacing w:before="20"/>
              <w:ind w:left="107" w:right="97"/>
              <w:jc w:val="both"/>
              <w:rPr>
                <w:rFonts w:eastAsia="Times New Roman"/>
                <w:b/>
                <w:bCs/>
                <w:lang w:val="et-EE" w:eastAsia="et"/>
              </w:rPr>
            </w:pPr>
            <w:r w:rsidRPr="00056CD2">
              <w:rPr>
                <w:rFonts w:eastAsia="Times New Roman"/>
                <w:b/>
                <w:bCs/>
                <w:lang w:val="et-EE" w:eastAsia="et"/>
              </w:rPr>
              <w:t xml:space="preserve">Tähtsus Euroopas </w:t>
            </w:r>
            <w:r w:rsidRPr="00056CD2">
              <w:rPr>
                <w:rFonts w:eastAsia="Times New Roman"/>
                <w:b/>
                <w:bCs/>
                <w:spacing w:val="-3"/>
                <w:lang w:val="et-EE" w:eastAsia="et"/>
              </w:rPr>
              <w:t xml:space="preserve">loodus- </w:t>
            </w:r>
            <w:r w:rsidRPr="00056CD2">
              <w:rPr>
                <w:rFonts w:eastAsia="Times New Roman"/>
                <w:b/>
                <w:bCs/>
                <w:lang w:val="et-EE" w:eastAsia="et"/>
              </w:rPr>
              <w:t xml:space="preserve">kaitse seisukohalt </w:t>
            </w:r>
            <w:r w:rsidRPr="00056CD2">
              <w:rPr>
                <w:rFonts w:eastAsia="Times New Roman"/>
                <w:b/>
                <w:bCs/>
                <w:spacing w:val="-3"/>
                <w:lang w:val="et-EE" w:eastAsia="et"/>
              </w:rPr>
              <w:t>(</w:t>
            </w:r>
            <w:proofErr w:type="spellStart"/>
            <w:r w:rsidRPr="00056CD2">
              <w:rPr>
                <w:rFonts w:eastAsia="Times New Roman"/>
                <w:b/>
                <w:bCs/>
                <w:i/>
                <w:spacing w:val="-3"/>
                <w:lang w:val="et-EE" w:eastAsia="et"/>
              </w:rPr>
              <w:t>Species</w:t>
            </w:r>
            <w:proofErr w:type="spellEnd"/>
            <w:r w:rsidRPr="00056CD2">
              <w:rPr>
                <w:rFonts w:eastAsia="Times New Roman"/>
                <w:b/>
                <w:bCs/>
                <w:i/>
                <w:spacing w:val="-3"/>
                <w:lang w:val="et-EE" w:eastAsia="et"/>
              </w:rPr>
              <w:t xml:space="preserve"> </w:t>
            </w:r>
            <w:r w:rsidRPr="00056CD2">
              <w:rPr>
                <w:rFonts w:eastAsia="Times New Roman"/>
                <w:b/>
                <w:bCs/>
                <w:i/>
                <w:lang w:val="et-EE" w:eastAsia="et"/>
              </w:rPr>
              <w:t xml:space="preserve">of </w:t>
            </w:r>
            <w:proofErr w:type="spellStart"/>
            <w:r w:rsidRPr="00056CD2">
              <w:rPr>
                <w:rFonts w:eastAsia="Times New Roman"/>
                <w:b/>
                <w:bCs/>
                <w:i/>
                <w:lang w:val="et-EE" w:eastAsia="et"/>
              </w:rPr>
              <w:t>European</w:t>
            </w:r>
            <w:proofErr w:type="spellEnd"/>
            <w:r w:rsidRPr="00056CD2">
              <w:rPr>
                <w:rFonts w:eastAsia="Times New Roman"/>
                <w:b/>
                <w:bCs/>
                <w:i/>
                <w:lang w:val="et-EE" w:eastAsia="et"/>
              </w:rPr>
              <w:t xml:space="preserve"> </w:t>
            </w:r>
            <w:proofErr w:type="spellStart"/>
            <w:r w:rsidRPr="00056CD2">
              <w:rPr>
                <w:rFonts w:eastAsia="Times New Roman"/>
                <w:b/>
                <w:bCs/>
                <w:i/>
                <w:spacing w:val="-2"/>
                <w:lang w:val="et-EE" w:eastAsia="et"/>
              </w:rPr>
              <w:t>Conservation</w:t>
            </w:r>
            <w:proofErr w:type="spellEnd"/>
            <w:r w:rsidRPr="00056CD2">
              <w:rPr>
                <w:rFonts w:eastAsia="Times New Roman"/>
                <w:b/>
                <w:bCs/>
                <w:i/>
                <w:spacing w:val="-2"/>
                <w:lang w:val="et-EE" w:eastAsia="et"/>
              </w:rPr>
              <w:t xml:space="preserve"> </w:t>
            </w:r>
            <w:proofErr w:type="spellStart"/>
            <w:r w:rsidRPr="00056CD2">
              <w:rPr>
                <w:rFonts w:eastAsia="Times New Roman"/>
                <w:b/>
                <w:bCs/>
                <w:i/>
                <w:lang w:val="et-EE" w:eastAsia="et"/>
              </w:rPr>
              <w:t>Concern</w:t>
            </w:r>
            <w:proofErr w:type="spellEnd"/>
            <w:r w:rsidRPr="00056CD2">
              <w:rPr>
                <w:rFonts w:eastAsia="Times New Roman"/>
                <w:b/>
                <w:bCs/>
                <w:i/>
                <w:lang w:val="et-EE" w:eastAsia="et"/>
              </w:rPr>
              <w:t xml:space="preserve"> –</w:t>
            </w:r>
            <w:r w:rsidRPr="00056CD2">
              <w:rPr>
                <w:rFonts w:eastAsia="Times New Roman"/>
                <w:b/>
                <w:bCs/>
                <w:i/>
                <w:spacing w:val="-1"/>
                <w:lang w:val="et-EE" w:eastAsia="et"/>
              </w:rPr>
              <w:t xml:space="preserve"> </w:t>
            </w:r>
            <w:r w:rsidRPr="00056CD2">
              <w:rPr>
                <w:rFonts w:eastAsia="Times New Roman"/>
                <w:b/>
                <w:bCs/>
                <w:i/>
                <w:lang w:val="et-EE" w:eastAsia="et"/>
              </w:rPr>
              <w:t>SPEC</w:t>
            </w:r>
            <w:r w:rsidRPr="00056CD2">
              <w:rPr>
                <w:rFonts w:eastAsia="Times New Roman"/>
                <w:b/>
                <w:bCs/>
                <w:lang w:val="et-EE" w:eastAsia="et"/>
              </w:rPr>
              <w:t>)</w:t>
            </w:r>
          </w:p>
        </w:tc>
        <w:tc>
          <w:tcPr>
            <w:tcW w:w="1276" w:type="dxa"/>
          </w:tcPr>
          <w:p w14:paraId="3889E93B" w14:textId="77777777" w:rsidR="00A64EBE" w:rsidRPr="00056CD2" w:rsidRDefault="00A64EBE" w:rsidP="007C02AB">
            <w:pPr>
              <w:widowControl w:val="0"/>
              <w:autoSpaceDE w:val="0"/>
              <w:autoSpaceDN w:val="0"/>
              <w:spacing w:before="10"/>
              <w:rPr>
                <w:rFonts w:eastAsia="Times New Roman"/>
                <w:lang w:val="et-EE" w:eastAsia="et"/>
              </w:rPr>
            </w:pPr>
          </w:p>
          <w:p w14:paraId="1DC556E0" w14:textId="77777777" w:rsidR="00A64EBE" w:rsidRPr="00056CD2" w:rsidRDefault="00A64EBE" w:rsidP="007C02AB">
            <w:pPr>
              <w:widowControl w:val="0"/>
              <w:autoSpaceDE w:val="0"/>
              <w:autoSpaceDN w:val="0"/>
              <w:ind w:left="106"/>
              <w:rPr>
                <w:rFonts w:eastAsia="Times New Roman"/>
                <w:i/>
                <w:lang w:val="et-EE" w:eastAsia="et"/>
              </w:rPr>
            </w:pPr>
            <w:r w:rsidRPr="00056CD2">
              <w:rPr>
                <w:rFonts w:eastAsia="Times New Roman"/>
                <w:i/>
                <w:lang w:val="et-EE" w:eastAsia="et"/>
              </w:rPr>
              <w:t>Non-SPEC</w:t>
            </w:r>
          </w:p>
        </w:tc>
        <w:tc>
          <w:tcPr>
            <w:tcW w:w="4845" w:type="dxa"/>
            <w:gridSpan w:val="3"/>
          </w:tcPr>
          <w:p w14:paraId="36A28C11" w14:textId="2C137724" w:rsidR="00A64EBE" w:rsidRPr="00056CD2" w:rsidRDefault="00A64EBE" w:rsidP="007C02AB">
            <w:pPr>
              <w:widowControl w:val="0"/>
              <w:autoSpaceDE w:val="0"/>
              <w:autoSpaceDN w:val="0"/>
              <w:spacing w:before="20"/>
              <w:ind w:left="109" w:right="675"/>
              <w:rPr>
                <w:rFonts w:eastAsia="Times New Roman"/>
                <w:lang w:val="et-EE" w:eastAsia="et"/>
              </w:rPr>
            </w:pPr>
            <w:r w:rsidRPr="00056CD2">
              <w:rPr>
                <w:rFonts w:eastAsia="Times New Roman"/>
                <w:lang w:val="et-EE" w:eastAsia="et"/>
              </w:rPr>
              <w:t>Kuni aastani 2017 SPEC 3 - ebasoodus kaitsestaatus – ei ole kontsentreerunud Euroopasse, alates 2017</w:t>
            </w:r>
            <w:r w:rsidR="00876C05">
              <w:rPr>
                <w:rFonts w:eastAsia="Times New Roman"/>
                <w:lang w:val="et-EE" w:eastAsia="et"/>
              </w:rPr>
              <w:t>. a</w:t>
            </w:r>
            <w:r w:rsidRPr="00056CD2">
              <w:rPr>
                <w:rFonts w:eastAsia="Times New Roman"/>
                <w:lang w:val="et-EE" w:eastAsia="et"/>
              </w:rPr>
              <w:t xml:space="preserve"> soodsas seisundis</w:t>
            </w:r>
            <w:r w:rsidR="00197935">
              <w:rPr>
                <w:rFonts w:eastAsia="Times New Roman"/>
                <w:lang w:val="et-EE" w:eastAsia="et"/>
              </w:rPr>
              <w:t>.</w:t>
            </w:r>
            <w:r w:rsidRPr="00056CD2">
              <w:rPr>
                <w:rFonts w:eastAsia="Times New Roman"/>
                <w:lang w:val="et-EE" w:eastAsia="et"/>
              </w:rPr>
              <w:t>.</w:t>
            </w:r>
          </w:p>
        </w:tc>
      </w:tr>
      <w:tr w:rsidR="00A64EBE" w:rsidRPr="006B52BB" w14:paraId="5D355651" w14:textId="77777777" w:rsidTr="00A62F37">
        <w:trPr>
          <w:trHeight w:val="330"/>
        </w:trPr>
        <w:tc>
          <w:tcPr>
            <w:tcW w:w="3252" w:type="dxa"/>
            <w:gridSpan w:val="2"/>
          </w:tcPr>
          <w:p w14:paraId="14831C98" w14:textId="77777777" w:rsidR="00A64EBE" w:rsidRPr="00056CD2" w:rsidRDefault="00A64EBE" w:rsidP="007C02AB">
            <w:pPr>
              <w:widowControl w:val="0"/>
              <w:autoSpaceDE w:val="0"/>
              <w:autoSpaceDN w:val="0"/>
              <w:spacing w:before="20"/>
              <w:ind w:left="107"/>
              <w:rPr>
                <w:rFonts w:eastAsia="Times New Roman"/>
                <w:b/>
                <w:bCs/>
                <w:lang w:val="et-EE" w:eastAsia="et"/>
              </w:rPr>
            </w:pPr>
            <w:r w:rsidRPr="00056CD2">
              <w:rPr>
                <w:rFonts w:eastAsia="Times New Roman"/>
                <w:b/>
                <w:bCs/>
                <w:lang w:val="et-EE" w:eastAsia="et"/>
              </w:rPr>
              <w:t>Berni konventsioon</w:t>
            </w:r>
          </w:p>
        </w:tc>
        <w:tc>
          <w:tcPr>
            <w:tcW w:w="1276" w:type="dxa"/>
          </w:tcPr>
          <w:p w14:paraId="04ECA2CD" w14:textId="77777777" w:rsidR="00A64EBE" w:rsidRPr="00056CD2" w:rsidRDefault="00A64EBE" w:rsidP="007C02AB">
            <w:pPr>
              <w:widowControl w:val="0"/>
              <w:autoSpaceDE w:val="0"/>
              <w:autoSpaceDN w:val="0"/>
              <w:spacing w:before="20"/>
              <w:ind w:left="106"/>
              <w:rPr>
                <w:rFonts w:eastAsia="Times New Roman"/>
                <w:lang w:val="et-EE" w:eastAsia="et"/>
              </w:rPr>
            </w:pPr>
            <w:r w:rsidRPr="00056CD2">
              <w:rPr>
                <w:rFonts w:eastAsia="Times New Roman"/>
                <w:lang w:val="et-EE" w:eastAsia="et"/>
              </w:rPr>
              <w:t>Lisa II</w:t>
            </w:r>
          </w:p>
        </w:tc>
        <w:tc>
          <w:tcPr>
            <w:tcW w:w="4845" w:type="dxa"/>
            <w:gridSpan w:val="3"/>
          </w:tcPr>
          <w:p w14:paraId="052E5311"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Rangelt kaitstav loomaliik.</w:t>
            </w:r>
          </w:p>
        </w:tc>
      </w:tr>
      <w:tr w:rsidR="00A64EBE" w:rsidRPr="006B52BB" w14:paraId="60A2E798" w14:textId="77777777" w:rsidTr="00A62F37">
        <w:trPr>
          <w:trHeight w:val="609"/>
        </w:trPr>
        <w:tc>
          <w:tcPr>
            <w:tcW w:w="3252" w:type="dxa"/>
            <w:gridSpan w:val="2"/>
          </w:tcPr>
          <w:p w14:paraId="623D4288" w14:textId="77777777" w:rsidR="00A64EBE" w:rsidRPr="00056CD2" w:rsidRDefault="00A64EBE" w:rsidP="007C02AB">
            <w:pPr>
              <w:widowControl w:val="0"/>
              <w:autoSpaceDE w:val="0"/>
              <w:autoSpaceDN w:val="0"/>
              <w:spacing w:before="159"/>
              <w:ind w:left="107"/>
              <w:rPr>
                <w:rFonts w:eastAsia="Times New Roman"/>
                <w:b/>
                <w:bCs/>
                <w:lang w:val="et-EE" w:eastAsia="et"/>
              </w:rPr>
            </w:pPr>
            <w:r w:rsidRPr="00056CD2">
              <w:rPr>
                <w:rFonts w:eastAsia="Times New Roman"/>
                <w:b/>
                <w:bCs/>
                <w:lang w:val="et-EE" w:eastAsia="et"/>
              </w:rPr>
              <w:t>Bonni konventsioon</w:t>
            </w:r>
          </w:p>
        </w:tc>
        <w:tc>
          <w:tcPr>
            <w:tcW w:w="1276" w:type="dxa"/>
          </w:tcPr>
          <w:p w14:paraId="632E44D4" w14:textId="77777777" w:rsidR="00A64EBE" w:rsidRPr="00056CD2" w:rsidRDefault="00A64EBE" w:rsidP="007C02AB">
            <w:pPr>
              <w:widowControl w:val="0"/>
              <w:autoSpaceDE w:val="0"/>
              <w:autoSpaceDN w:val="0"/>
              <w:spacing w:before="159"/>
              <w:ind w:left="106"/>
              <w:rPr>
                <w:rFonts w:eastAsia="Times New Roman"/>
                <w:lang w:val="et-EE" w:eastAsia="et"/>
              </w:rPr>
            </w:pPr>
            <w:r w:rsidRPr="00056CD2">
              <w:rPr>
                <w:rFonts w:eastAsia="Times New Roman"/>
                <w:lang w:val="et-EE" w:eastAsia="et"/>
              </w:rPr>
              <w:t>Lisa II</w:t>
            </w:r>
          </w:p>
        </w:tc>
        <w:tc>
          <w:tcPr>
            <w:tcW w:w="4845" w:type="dxa"/>
            <w:gridSpan w:val="3"/>
          </w:tcPr>
          <w:p w14:paraId="011368AA"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Rändav loomaliik, kelle kaitseks tuleb sõlmida piirkondlikke lepinguid.</w:t>
            </w:r>
          </w:p>
        </w:tc>
      </w:tr>
      <w:tr w:rsidR="00A64EBE" w:rsidRPr="006B52BB" w14:paraId="2D45D4CC" w14:textId="77777777" w:rsidTr="00A62F37">
        <w:trPr>
          <w:trHeight w:val="607"/>
        </w:trPr>
        <w:tc>
          <w:tcPr>
            <w:tcW w:w="3252" w:type="dxa"/>
            <w:gridSpan w:val="2"/>
          </w:tcPr>
          <w:p w14:paraId="649BA801" w14:textId="77777777" w:rsidR="00A64EBE" w:rsidRPr="00056CD2" w:rsidRDefault="00A64EBE" w:rsidP="007C02AB">
            <w:pPr>
              <w:widowControl w:val="0"/>
              <w:autoSpaceDE w:val="0"/>
              <w:autoSpaceDN w:val="0"/>
              <w:spacing w:before="157"/>
              <w:ind w:left="107"/>
              <w:rPr>
                <w:rFonts w:eastAsia="Times New Roman"/>
                <w:b/>
                <w:bCs/>
                <w:lang w:val="et-EE" w:eastAsia="et"/>
              </w:rPr>
            </w:pPr>
            <w:r w:rsidRPr="00056CD2">
              <w:rPr>
                <w:rFonts w:eastAsia="Times New Roman"/>
                <w:b/>
                <w:bCs/>
                <w:lang w:val="et-EE" w:eastAsia="et"/>
              </w:rPr>
              <w:t>AEWA kokkulepe</w:t>
            </w:r>
          </w:p>
        </w:tc>
        <w:tc>
          <w:tcPr>
            <w:tcW w:w="1276" w:type="dxa"/>
          </w:tcPr>
          <w:p w14:paraId="42892859" w14:textId="77777777" w:rsidR="00A64EBE" w:rsidRPr="00056CD2" w:rsidRDefault="00A64EBE" w:rsidP="007C02AB">
            <w:pPr>
              <w:widowControl w:val="0"/>
              <w:autoSpaceDE w:val="0"/>
              <w:autoSpaceDN w:val="0"/>
              <w:rPr>
                <w:rFonts w:eastAsia="Times New Roman"/>
                <w:lang w:val="et-EE" w:eastAsia="et"/>
              </w:rPr>
            </w:pPr>
          </w:p>
        </w:tc>
        <w:tc>
          <w:tcPr>
            <w:tcW w:w="4845" w:type="dxa"/>
            <w:gridSpan w:val="3"/>
          </w:tcPr>
          <w:p w14:paraId="22DDAD15"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Kuulub 255 märgaladest sõltuva rändliigi hulka, rahvusvaheline koostöö märgalade kaitseks.</w:t>
            </w:r>
          </w:p>
        </w:tc>
      </w:tr>
      <w:tr w:rsidR="00A64EBE" w:rsidRPr="006B52BB" w14:paraId="5EE5E478" w14:textId="77777777" w:rsidTr="00A62F37">
        <w:trPr>
          <w:trHeight w:val="609"/>
        </w:trPr>
        <w:tc>
          <w:tcPr>
            <w:tcW w:w="3252" w:type="dxa"/>
            <w:gridSpan w:val="2"/>
          </w:tcPr>
          <w:p w14:paraId="6B016B9A" w14:textId="77777777" w:rsidR="00A64EBE" w:rsidRPr="00056CD2" w:rsidRDefault="00A64EBE" w:rsidP="007C02AB">
            <w:pPr>
              <w:widowControl w:val="0"/>
              <w:autoSpaceDE w:val="0"/>
              <w:autoSpaceDN w:val="0"/>
              <w:spacing w:before="159"/>
              <w:ind w:left="107"/>
              <w:rPr>
                <w:rFonts w:eastAsia="Times New Roman"/>
                <w:b/>
                <w:bCs/>
                <w:lang w:val="et-EE" w:eastAsia="et"/>
              </w:rPr>
            </w:pPr>
            <w:proofErr w:type="spellStart"/>
            <w:r w:rsidRPr="00056CD2">
              <w:rPr>
                <w:rFonts w:eastAsia="Times New Roman"/>
                <w:b/>
                <w:bCs/>
                <w:lang w:val="et-EE" w:eastAsia="et"/>
              </w:rPr>
              <w:t>CITESi</w:t>
            </w:r>
            <w:proofErr w:type="spellEnd"/>
            <w:r w:rsidRPr="00056CD2">
              <w:rPr>
                <w:rFonts w:eastAsia="Times New Roman"/>
                <w:b/>
                <w:bCs/>
                <w:lang w:val="et-EE" w:eastAsia="et"/>
              </w:rPr>
              <w:t xml:space="preserve"> konventsioon</w:t>
            </w:r>
          </w:p>
        </w:tc>
        <w:tc>
          <w:tcPr>
            <w:tcW w:w="1276" w:type="dxa"/>
          </w:tcPr>
          <w:p w14:paraId="3089D674" w14:textId="77777777" w:rsidR="00A64EBE" w:rsidRPr="00056CD2" w:rsidRDefault="00A64EBE" w:rsidP="007C02AB">
            <w:pPr>
              <w:widowControl w:val="0"/>
              <w:autoSpaceDE w:val="0"/>
              <w:autoSpaceDN w:val="0"/>
              <w:spacing w:before="159"/>
              <w:ind w:left="106"/>
              <w:rPr>
                <w:rFonts w:eastAsia="Times New Roman"/>
                <w:lang w:val="et-EE" w:eastAsia="et"/>
              </w:rPr>
            </w:pPr>
            <w:r w:rsidRPr="00056CD2">
              <w:rPr>
                <w:rFonts w:eastAsia="Times New Roman"/>
                <w:lang w:val="et-EE" w:eastAsia="et"/>
              </w:rPr>
              <w:t>Lisa II</w:t>
            </w:r>
          </w:p>
        </w:tc>
        <w:tc>
          <w:tcPr>
            <w:tcW w:w="3240" w:type="dxa"/>
            <w:tcBorders>
              <w:right w:val="nil"/>
            </w:tcBorders>
          </w:tcPr>
          <w:p w14:paraId="32F4DC02" w14:textId="77777777" w:rsidR="00A64EBE" w:rsidRPr="00056CD2" w:rsidRDefault="00A64EBE" w:rsidP="007C02AB">
            <w:pPr>
              <w:widowControl w:val="0"/>
              <w:tabs>
                <w:tab w:val="left" w:pos="1925"/>
              </w:tabs>
              <w:autoSpaceDE w:val="0"/>
              <w:autoSpaceDN w:val="0"/>
              <w:spacing w:before="20"/>
              <w:ind w:left="109" w:right="218"/>
              <w:rPr>
                <w:rFonts w:eastAsia="Times New Roman"/>
                <w:lang w:val="et-EE" w:eastAsia="et"/>
              </w:rPr>
            </w:pPr>
            <w:r w:rsidRPr="00056CD2">
              <w:rPr>
                <w:rFonts w:eastAsia="Times New Roman"/>
                <w:lang w:val="et-EE" w:eastAsia="et"/>
              </w:rPr>
              <w:t>Kontrollimatu</w:t>
            </w:r>
            <w:r w:rsidRPr="00056CD2">
              <w:rPr>
                <w:rFonts w:eastAsia="Times New Roman"/>
                <w:lang w:val="et-EE" w:eastAsia="et"/>
              </w:rPr>
              <w:tab/>
            </w:r>
            <w:r w:rsidRPr="00056CD2">
              <w:rPr>
                <w:rFonts w:eastAsia="Times New Roman"/>
                <w:spacing w:val="-3"/>
                <w:lang w:val="et-EE" w:eastAsia="et"/>
              </w:rPr>
              <w:t xml:space="preserve">kauplemine </w:t>
            </w:r>
            <w:r w:rsidRPr="00056CD2">
              <w:rPr>
                <w:rFonts w:eastAsia="Times New Roman"/>
                <w:lang w:val="et-EE" w:eastAsia="et"/>
              </w:rPr>
              <w:t>püsimajäämist</w:t>
            </w:r>
            <w:r w:rsidRPr="00056CD2">
              <w:rPr>
                <w:rFonts w:eastAsia="Times New Roman"/>
                <w:spacing w:val="-2"/>
                <w:lang w:val="et-EE" w:eastAsia="et"/>
              </w:rPr>
              <w:t xml:space="preserve"> </w:t>
            </w:r>
            <w:r w:rsidRPr="00056CD2">
              <w:rPr>
                <w:rFonts w:eastAsia="Times New Roman"/>
                <w:lang w:val="et-EE" w:eastAsia="et"/>
              </w:rPr>
              <w:t>ohustada.</w:t>
            </w:r>
          </w:p>
        </w:tc>
        <w:tc>
          <w:tcPr>
            <w:tcW w:w="881" w:type="dxa"/>
            <w:tcBorders>
              <w:left w:val="nil"/>
              <w:right w:val="nil"/>
            </w:tcBorders>
          </w:tcPr>
          <w:p w14:paraId="76A91795" w14:textId="77777777" w:rsidR="00A64EBE" w:rsidRPr="00056CD2" w:rsidRDefault="00A64EBE" w:rsidP="007C02AB">
            <w:pPr>
              <w:widowControl w:val="0"/>
              <w:autoSpaceDE w:val="0"/>
              <w:autoSpaceDN w:val="0"/>
              <w:spacing w:before="20"/>
              <w:ind w:left="235"/>
              <w:rPr>
                <w:rFonts w:eastAsia="Times New Roman"/>
                <w:lang w:val="et-EE" w:eastAsia="et"/>
              </w:rPr>
            </w:pPr>
            <w:r w:rsidRPr="00056CD2">
              <w:rPr>
                <w:rFonts w:eastAsia="Times New Roman"/>
                <w:lang w:val="et-EE" w:eastAsia="et"/>
              </w:rPr>
              <w:t>võib</w:t>
            </w:r>
          </w:p>
        </w:tc>
        <w:tc>
          <w:tcPr>
            <w:tcW w:w="724" w:type="dxa"/>
            <w:tcBorders>
              <w:left w:val="nil"/>
            </w:tcBorders>
          </w:tcPr>
          <w:p w14:paraId="4FFAADAF" w14:textId="77777777" w:rsidR="00A64EBE" w:rsidRPr="00056CD2" w:rsidRDefault="00A64EBE" w:rsidP="007C02AB">
            <w:pPr>
              <w:widowControl w:val="0"/>
              <w:autoSpaceDE w:val="0"/>
              <w:autoSpaceDN w:val="0"/>
              <w:spacing w:before="20"/>
              <w:ind w:left="237"/>
              <w:rPr>
                <w:rFonts w:eastAsia="Times New Roman"/>
                <w:lang w:val="et-EE" w:eastAsia="et"/>
              </w:rPr>
            </w:pPr>
            <w:r w:rsidRPr="00056CD2">
              <w:rPr>
                <w:rFonts w:eastAsia="Times New Roman"/>
                <w:lang w:val="et-EE" w:eastAsia="et"/>
              </w:rPr>
              <w:t>liigi</w:t>
            </w:r>
          </w:p>
        </w:tc>
      </w:tr>
      <w:tr w:rsidR="00A64EBE" w:rsidRPr="006B52BB" w14:paraId="0FCFCA20" w14:textId="77777777" w:rsidTr="00A62F37">
        <w:trPr>
          <w:trHeight w:val="606"/>
        </w:trPr>
        <w:tc>
          <w:tcPr>
            <w:tcW w:w="3252" w:type="dxa"/>
            <w:gridSpan w:val="2"/>
          </w:tcPr>
          <w:p w14:paraId="347ABDE4" w14:textId="77777777" w:rsidR="00A64EBE" w:rsidRPr="00056CD2" w:rsidRDefault="00A64EBE" w:rsidP="007C02AB">
            <w:pPr>
              <w:widowControl w:val="0"/>
              <w:autoSpaceDE w:val="0"/>
              <w:autoSpaceDN w:val="0"/>
              <w:spacing w:before="157"/>
              <w:ind w:left="107"/>
              <w:rPr>
                <w:rFonts w:eastAsia="Times New Roman"/>
                <w:b/>
                <w:bCs/>
                <w:lang w:val="et-EE" w:eastAsia="et"/>
              </w:rPr>
            </w:pPr>
            <w:r w:rsidRPr="00056CD2">
              <w:rPr>
                <w:rFonts w:eastAsia="Times New Roman"/>
                <w:b/>
                <w:bCs/>
                <w:lang w:val="et-EE" w:eastAsia="et"/>
              </w:rPr>
              <w:t>EL Linnudirektiiv</w:t>
            </w:r>
          </w:p>
        </w:tc>
        <w:tc>
          <w:tcPr>
            <w:tcW w:w="1276" w:type="dxa"/>
          </w:tcPr>
          <w:p w14:paraId="63D395B0"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Lisa I</w:t>
            </w:r>
          </w:p>
        </w:tc>
        <w:tc>
          <w:tcPr>
            <w:tcW w:w="4845" w:type="dxa"/>
            <w:gridSpan w:val="3"/>
          </w:tcPr>
          <w:p w14:paraId="4722742D" w14:textId="77777777" w:rsidR="00A64EBE" w:rsidRPr="00056CD2" w:rsidRDefault="00A64EBE" w:rsidP="007C02AB">
            <w:pPr>
              <w:widowControl w:val="0"/>
              <w:tabs>
                <w:tab w:val="left" w:pos="946"/>
                <w:tab w:val="left" w:pos="1735"/>
                <w:tab w:val="left" w:pos="3449"/>
              </w:tabs>
              <w:autoSpaceDE w:val="0"/>
              <w:autoSpaceDN w:val="0"/>
              <w:spacing w:before="20"/>
              <w:ind w:left="109" w:right="95"/>
              <w:rPr>
                <w:rFonts w:eastAsia="Times New Roman"/>
                <w:lang w:val="et-EE" w:eastAsia="et"/>
              </w:rPr>
            </w:pPr>
            <w:r w:rsidRPr="00056CD2">
              <w:rPr>
                <w:rFonts w:eastAsia="Times New Roman"/>
                <w:lang w:val="et-EE" w:eastAsia="et"/>
              </w:rPr>
              <w:t>Range</w:t>
            </w:r>
            <w:r w:rsidRPr="00056CD2">
              <w:rPr>
                <w:rFonts w:eastAsia="Times New Roman"/>
                <w:lang w:val="et-EE" w:eastAsia="et"/>
              </w:rPr>
              <w:tab/>
              <w:t>kaitse</w:t>
            </w:r>
            <w:r w:rsidRPr="00056CD2">
              <w:rPr>
                <w:rFonts w:eastAsia="Times New Roman"/>
                <w:lang w:val="et-EE" w:eastAsia="et"/>
              </w:rPr>
              <w:tab/>
              <w:t>liikmesriikides,</w:t>
            </w:r>
            <w:r w:rsidRPr="00056CD2">
              <w:rPr>
                <w:rFonts w:eastAsia="Times New Roman"/>
                <w:lang w:val="et-EE" w:eastAsia="et"/>
              </w:rPr>
              <w:tab/>
            </w:r>
            <w:r w:rsidRPr="00056CD2">
              <w:rPr>
                <w:rFonts w:eastAsia="Times New Roman"/>
                <w:spacing w:val="-3"/>
                <w:lang w:val="et-EE" w:eastAsia="et"/>
              </w:rPr>
              <w:t xml:space="preserve">erikaitsealade </w:t>
            </w:r>
            <w:r w:rsidRPr="00056CD2">
              <w:rPr>
                <w:rFonts w:eastAsia="Times New Roman"/>
                <w:lang w:val="et-EE" w:eastAsia="et"/>
              </w:rPr>
              <w:t>moodustamise</w:t>
            </w:r>
            <w:r w:rsidRPr="00056CD2">
              <w:rPr>
                <w:rFonts w:eastAsia="Times New Roman"/>
                <w:spacing w:val="-2"/>
                <w:lang w:val="et-EE" w:eastAsia="et"/>
              </w:rPr>
              <w:t xml:space="preserve"> </w:t>
            </w:r>
            <w:r w:rsidRPr="00056CD2">
              <w:rPr>
                <w:rFonts w:eastAsia="Times New Roman"/>
                <w:lang w:val="et-EE" w:eastAsia="et"/>
              </w:rPr>
              <w:t>vajadus.</w:t>
            </w:r>
          </w:p>
        </w:tc>
      </w:tr>
      <w:tr w:rsidR="00A64EBE" w:rsidRPr="006B52BB" w14:paraId="1271110B" w14:textId="77777777" w:rsidTr="00A62F37">
        <w:trPr>
          <w:trHeight w:val="885"/>
        </w:trPr>
        <w:tc>
          <w:tcPr>
            <w:tcW w:w="1410" w:type="dxa"/>
            <w:tcBorders>
              <w:right w:val="nil"/>
            </w:tcBorders>
          </w:tcPr>
          <w:p w14:paraId="3189F70E" w14:textId="77777777" w:rsidR="00A64EBE" w:rsidRPr="00056CD2" w:rsidRDefault="00A64EBE" w:rsidP="007C02AB">
            <w:pPr>
              <w:widowControl w:val="0"/>
              <w:autoSpaceDE w:val="0"/>
              <w:autoSpaceDN w:val="0"/>
              <w:spacing w:before="20"/>
              <w:ind w:left="107" w:right="115"/>
              <w:jc w:val="both"/>
              <w:rPr>
                <w:rFonts w:eastAsia="Times New Roman"/>
                <w:b/>
                <w:bCs/>
                <w:lang w:val="et-EE" w:eastAsia="et"/>
              </w:rPr>
            </w:pPr>
            <w:r w:rsidRPr="00056CD2">
              <w:rPr>
                <w:rFonts w:eastAsia="Times New Roman"/>
                <w:b/>
                <w:bCs/>
                <w:lang w:val="et-EE" w:eastAsia="et"/>
              </w:rPr>
              <w:t>Ohustatus (</w:t>
            </w:r>
            <w:proofErr w:type="spellStart"/>
            <w:r w:rsidRPr="00056CD2">
              <w:rPr>
                <w:rFonts w:eastAsia="Times New Roman"/>
                <w:b/>
                <w:bCs/>
                <w:lang w:val="et-EE" w:eastAsia="et"/>
              </w:rPr>
              <w:t>BirdLife</w:t>
            </w:r>
            <w:proofErr w:type="spellEnd"/>
            <w:r w:rsidRPr="00056CD2">
              <w:rPr>
                <w:rFonts w:eastAsia="Times New Roman"/>
                <w:b/>
                <w:bCs/>
                <w:lang w:val="et-EE" w:eastAsia="et"/>
              </w:rPr>
              <w:t xml:space="preserve"> 2022 )</w:t>
            </w:r>
          </w:p>
        </w:tc>
        <w:tc>
          <w:tcPr>
            <w:tcW w:w="1842" w:type="dxa"/>
            <w:tcBorders>
              <w:left w:val="nil"/>
            </w:tcBorders>
          </w:tcPr>
          <w:p w14:paraId="14D7AE3A" w14:textId="79F95BF7" w:rsidR="00A64EBE" w:rsidRPr="00056CD2" w:rsidRDefault="00A64EBE" w:rsidP="007C02AB">
            <w:pPr>
              <w:widowControl w:val="0"/>
              <w:autoSpaceDE w:val="0"/>
              <w:autoSpaceDN w:val="0"/>
              <w:spacing w:before="20"/>
              <w:ind w:left="390" w:right="79" w:firstLine="365"/>
              <w:rPr>
                <w:rFonts w:eastAsia="Times New Roman"/>
                <w:b/>
                <w:bCs/>
                <w:lang w:val="et-EE" w:eastAsia="et"/>
              </w:rPr>
            </w:pPr>
            <w:r w:rsidRPr="00056CD2">
              <w:rPr>
                <w:rFonts w:eastAsia="Times New Roman"/>
                <w:b/>
                <w:bCs/>
                <w:lang w:val="et-EE" w:eastAsia="et"/>
              </w:rPr>
              <w:t>maailmas International</w:t>
            </w:r>
          </w:p>
        </w:tc>
        <w:tc>
          <w:tcPr>
            <w:tcW w:w="1276" w:type="dxa"/>
          </w:tcPr>
          <w:p w14:paraId="3143AE41" w14:textId="77777777" w:rsidR="00A64EBE" w:rsidRPr="00056CD2" w:rsidRDefault="00A64EBE" w:rsidP="007C02AB">
            <w:pPr>
              <w:widowControl w:val="0"/>
              <w:autoSpaceDE w:val="0"/>
              <w:autoSpaceDN w:val="0"/>
              <w:spacing w:before="9"/>
              <w:rPr>
                <w:rFonts w:eastAsia="Times New Roman"/>
                <w:lang w:val="et-EE" w:eastAsia="et"/>
              </w:rPr>
            </w:pPr>
          </w:p>
          <w:p w14:paraId="0C80BC86" w14:textId="77777777" w:rsidR="00A64EBE" w:rsidRPr="00056CD2" w:rsidRDefault="00A64EBE" w:rsidP="007C02AB">
            <w:pPr>
              <w:widowControl w:val="0"/>
              <w:autoSpaceDE w:val="0"/>
              <w:autoSpaceDN w:val="0"/>
              <w:ind w:left="106"/>
              <w:rPr>
                <w:rFonts w:eastAsia="Times New Roman"/>
                <w:lang w:val="et-EE" w:eastAsia="et"/>
              </w:rPr>
            </w:pPr>
            <w:r w:rsidRPr="00056CD2">
              <w:rPr>
                <w:rFonts w:eastAsia="Times New Roman"/>
                <w:lang w:val="et-EE" w:eastAsia="et"/>
              </w:rPr>
              <w:t>LC</w:t>
            </w:r>
          </w:p>
        </w:tc>
        <w:tc>
          <w:tcPr>
            <w:tcW w:w="4845" w:type="dxa"/>
            <w:gridSpan w:val="3"/>
          </w:tcPr>
          <w:p w14:paraId="41CD0A0A" w14:textId="77777777" w:rsidR="00A64EBE" w:rsidRPr="00056CD2" w:rsidRDefault="00A64EBE" w:rsidP="007C02AB">
            <w:pPr>
              <w:widowControl w:val="0"/>
              <w:autoSpaceDE w:val="0"/>
              <w:autoSpaceDN w:val="0"/>
              <w:spacing w:before="9"/>
              <w:rPr>
                <w:rFonts w:eastAsia="Times New Roman"/>
                <w:lang w:val="et-EE" w:eastAsia="et"/>
              </w:rPr>
            </w:pPr>
          </w:p>
          <w:p w14:paraId="720705A9" w14:textId="63DFBB7A" w:rsidR="00A64EBE" w:rsidRPr="00056CD2" w:rsidRDefault="00A64EBE" w:rsidP="007C02AB">
            <w:pPr>
              <w:widowControl w:val="0"/>
              <w:autoSpaceDE w:val="0"/>
              <w:autoSpaceDN w:val="0"/>
              <w:ind w:left="109"/>
              <w:rPr>
                <w:rFonts w:eastAsia="Times New Roman"/>
                <w:lang w:val="et-EE" w:eastAsia="et"/>
              </w:rPr>
            </w:pPr>
            <w:r w:rsidRPr="00056CD2">
              <w:rPr>
                <w:rFonts w:eastAsia="Times New Roman"/>
                <w:lang w:val="et-EE" w:eastAsia="et"/>
              </w:rPr>
              <w:t>Soodsas seisundis</w:t>
            </w:r>
            <w:r w:rsidR="00197935">
              <w:rPr>
                <w:rFonts w:eastAsia="Times New Roman"/>
                <w:lang w:val="et-EE" w:eastAsia="et"/>
              </w:rPr>
              <w:t>.</w:t>
            </w:r>
          </w:p>
        </w:tc>
      </w:tr>
      <w:tr w:rsidR="00A64EBE" w:rsidRPr="006B52BB" w14:paraId="0431987D" w14:textId="77777777" w:rsidTr="00A62F37">
        <w:trPr>
          <w:trHeight w:val="883"/>
        </w:trPr>
        <w:tc>
          <w:tcPr>
            <w:tcW w:w="1410" w:type="dxa"/>
            <w:tcBorders>
              <w:right w:val="nil"/>
            </w:tcBorders>
          </w:tcPr>
          <w:p w14:paraId="16A79529" w14:textId="77777777" w:rsidR="00A64EBE" w:rsidRPr="00056CD2" w:rsidRDefault="00A64EBE" w:rsidP="007C02AB">
            <w:pPr>
              <w:widowControl w:val="0"/>
              <w:autoSpaceDE w:val="0"/>
              <w:autoSpaceDN w:val="0"/>
              <w:spacing w:before="20"/>
              <w:ind w:left="107" w:right="115"/>
              <w:jc w:val="both"/>
              <w:rPr>
                <w:rFonts w:eastAsia="Times New Roman"/>
                <w:b/>
                <w:bCs/>
                <w:lang w:val="et-EE" w:eastAsia="et"/>
              </w:rPr>
            </w:pPr>
            <w:r w:rsidRPr="00056CD2">
              <w:rPr>
                <w:rFonts w:eastAsia="Times New Roman"/>
                <w:b/>
                <w:bCs/>
                <w:lang w:val="et-EE" w:eastAsia="et"/>
              </w:rPr>
              <w:t>Ohustatus (</w:t>
            </w:r>
            <w:proofErr w:type="spellStart"/>
            <w:r w:rsidRPr="00056CD2">
              <w:rPr>
                <w:rFonts w:eastAsia="Times New Roman"/>
                <w:b/>
                <w:bCs/>
                <w:lang w:val="et-EE" w:eastAsia="et"/>
              </w:rPr>
              <w:t>BirdLife</w:t>
            </w:r>
            <w:proofErr w:type="spellEnd"/>
            <w:r w:rsidRPr="00056CD2">
              <w:rPr>
                <w:rFonts w:eastAsia="Times New Roman"/>
                <w:b/>
                <w:bCs/>
                <w:lang w:val="et-EE" w:eastAsia="et"/>
              </w:rPr>
              <w:t xml:space="preserve"> 2015)</w:t>
            </w:r>
          </w:p>
        </w:tc>
        <w:tc>
          <w:tcPr>
            <w:tcW w:w="1842" w:type="dxa"/>
            <w:tcBorders>
              <w:left w:val="nil"/>
            </w:tcBorders>
          </w:tcPr>
          <w:p w14:paraId="36120848" w14:textId="2BB6A1B6" w:rsidR="00A64EBE" w:rsidRPr="00056CD2" w:rsidRDefault="00A64EBE" w:rsidP="007C02AB">
            <w:pPr>
              <w:widowControl w:val="0"/>
              <w:autoSpaceDE w:val="0"/>
              <w:autoSpaceDN w:val="0"/>
              <w:spacing w:before="20"/>
              <w:ind w:left="390" w:right="79" w:firstLine="379"/>
              <w:rPr>
                <w:rFonts w:eastAsia="Times New Roman"/>
                <w:b/>
                <w:bCs/>
                <w:lang w:val="et-EE" w:eastAsia="et"/>
              </w:rPr>
            </w:pPr>
            <w:r w:rsidRPr="00056CD2">
              <w:rPr>
                <w:rFonts w:eastAsia="Times New Roman"/>
                <w:b/>
                <w:bCs/>
                <w:lang w:val="et-EE" w:eastAsia="et"/>
              </w:rPr>
              <w:t>Euroopas International</w:t>
            </w:r>
          </w:p>
        </w:tc>
        <w:tc>
          <w:tcPr>
            <w:tcW w:w="1276" w:type="dxa"/>
          </w:tcPr>
          <w:p w14:paraId="6CD48972" w14:textId="77777777" w:rsidR="00A64EBE" w:rsidRPr="00056CD2" w:rsidRDefault="00A64EBE" w:rsidP="007C02AB">
            <w:pPr>
              <w:widowControl w:val="0"/>
              <w:autoSpaceDE w:val="0"/>
              <w:autoSpaceDN w:val="0"/>
              <w:spacing w:before="9"/>
              <w:rPr>
                <w:rFonts w:eastAsia="Times New Roman"/>
                <w:lang w:val="et-EE" w:eastAsia="et"/>
              </w:rPr>
            </w:pPr>
          </w:p>
          <w:p w14:paraId="30A9CBB5" w14:textId="77777777" w:rsidR="00A64EBE" w:rsidRPr="00056CD2" w:rsidRDefault="00A64EBE" w:rsidP="007C02AB">
            <w:pPr>
              <w:widowControl w:val="0"/>
              <w:autoSpaceDE w:val="0"/>
              <w:autoSpaceDN w:val="0"/>
              <w:ind w:left="106"/>
              <w:rPr>
                <w:rFonts w:eastAsia="Times New Roman"/>
                <w:lang w:val="et-EE" w:eastAsia="et"/>
              </w:rPr>
            </w:pPr>
            <w:r w:rsidRPr="00056CD2">
              <w:rPr>
                <w:rFonts w:eastAsia="Times New Roman"/>
                <w:lang w:val="et-EE" w:eastAsia="et"/>
              </w:rPr>
              <w:t>LC</w:t>
            </w:r>
          </w:p>
        </w:tc>
        <w:tc>
          <w:tcPr>
            <w:tcW w:w="4845" w:type="dxa"/>
            <w:gridSpan w:val="3"/>
          </w:tcPr>
          <w:p w14:paraId="7CF8AACD" w14:textId="77777777" w:rsidR="00A64EBE" w:rsidRPr="00056CD2" w:rsidRDefault="00A64EBE" w:rsidP="007C02AB">
            <w:pPr>
              <w:widowControl w:val="0"/>
              <w:autoSpaceDE w:val="0"/>
              <w:autoSpaceDN w:val="0"/>
              <w:spacing w:before="9"/>
              <w:rPr>
                <w:rFonts w:eastAsia="Times New Roman"/>
                <w:lang w:val="et-EE" w:eastAsia="et"/>
              </w:rPr>
            </w:pPr>
          </w:p>
          <w:p w14:paraId="6ABD88AF" w14:textId="0C017643" w:rsidR="00A64EBE" w:rsidRPr="00056CD2" w:rsidRDefault="00A64EBE" w:rsidP="007C02AB">
            <w:pPr>
              <w:widowControl w:val="0"/>
              <w:autoSpaceDE w:val="0"/>
              <w:autoSpaceDN w:val="0"/>
              <w:ind w:left="109"/>
              <w:rPr>
                <w:rFonts w:eastAsia="Times New Roman"/>
                <w:lang w:val="et-EE" w:eastAsia="et"/>
              </w:rPr>
            </w:pPr>
            <w:r w:rsidRPr="00056CD2">
              <w:rPr>
                <w:rFonts w:eastAsia="Times New Roman"/>
                <w:lang w:val="et-EE" w:eastAsia="et"/>
              </w:rPr>
              <w:t>Soodsas seisundis</w:t>
            </w:r>
            <w:r w:rsidR="00197935">
              <w:rPr>
                <w:rFonts w:eastAsia="Times New Roman"/>
                <w:lang w:val="et-EE" w:eastAsia="et"/>
              </w:rPr>
              <w:t>.</w:t>
            </w:r>
          </w:p>
        </w:tc>
      </w:tr>
      <w:tr w:rsidR="00A64EBE" w:rsidRPr="006B52BB" w14:paraId="136B015B" w14:textId="77777777" w:rsidTr="00A62F37">
        <w:trPr>
          <w:trHeight w:val="606"/>
        </w:trPr>
        <w:tc>
          <w:tcPr>
            <w:tcW w:w="3252" w:type="dxa"/>
            <w:gridSpan w:val="2"/>
          </w:tcPr>
          <w:p w14:paraId="7DB3B0FF" w14:textId="77777777" w:rsidR="00A64EBE" w:rsidRPr="00056CD2" w:rsidRDefault="00A64EBE" w:rsidP="007C02AB">
            <w:pPr>
              <w:widowControl w:val="0"/>
              <w:tabs>
                <w:tab w:val="left" w:pos="1398"/>
                <w:tab w:val="left" w:pos="2302"/>
              </w:tabs>
              <w:autoSpaceDE w:val="0"/>
              <w:autoSpaceDN w:val="0"/>
              <w:spacing w:before="18"/>
              <w:ind w:left="107" w:right="98"/>
              <w:rPr>
                <w:rFonts w:eastAsia="Times New Roman"/>
                <w:b/>
                <w:bCs/>
                <w:lang w:val="et-EE" w:eastAsia="et"/>
              </w:rPr>
            </w:pPr>
            <w:r w:rsidRPr="00056CD2">
              <w:rPr>
                <w:rFonts w:eastAsia="Times New Roman"/>
                <w:b/>
                <w:bCs/>
                <w:lang w:val="et-EE" w:eastAsia="et"/>
              </w:rPr>
              <w:t>Ohustatus</w:t>
            </w:r>
            <w:r w:rsidRPr="00056CD2">
              <w:rPr>
                <w:rFonts w:eastAsia="Times New Roman"/>
                <w:b/>
                <w:bCs/>
                <w:lang w:val="et-EE" w:eastAsia="et"/>
              </w:rPr>
              <w:tab/>
              <w:t>Eestis</w:t>
            </w:r>
            <w:r w:rsidRPr="00056CD2">
              <w:rPr>
                <w:rFonts w:eastAsia="Times New Roman"/>
                <w:b/>
                <w:bCs/>
                <w:lang w:val="et-EE" w:eastAsia="et"/>
              </w:rPr>
              <w:tab/>
            </w:r>
            <w:r w:rsidRPr="00056CD2">
              <w:rPr>
                <w:rFonts w:eastAsia="Times New Roman"/>
                <w:b/>
                <w:bCs/>
                <w:spacing w:val="-4"/>
                <w:lang w:val="et-EE" w:eastAsia="et"/>
              </w:rPr>
              <w:t xml:space="preserve">(Eesti </w:t>
            </w:r>
            <w:r w:rsidRPr="00056CD2">
              <w:rPr>
                <w:rFonts w:eastAsia="Times New Roman"/>
                <w:b/>
                <w:bCs/>
                <w:lang w:val="et-EE" w:eastAsia="et"/>
              </w:rPr>
              <w:t>Punane nimestik</w:t>
            </w:r>
            <w:r w:rsidRPr="00056CD2">
              <w:rPr>
                <w:rFonts w:eastAsia="Times New Roman"/>
                <w:b/>
                <w:bCs/>
                <w:spacing w:val="-2"/>
                <w:lang w:val="et-EE" w:eastAsia="et"/>
              </w:rPr>
              <w:t xml:space="preserve"> </w:t>
            </w:r>
            <w:r w:rsidRPr="00056CD2">
              <w:rPr>
                <w:rFonts w:eastAsia="Times New Roman"/>
                <w:b/>
                <w:bCs/>
                <w:lang w:val="et-EE" w:eastAsia="et"/>
              </w:rPr>
              <w:t>2019)</w:t>
            </w:r>
          </w:p>
        </w:tc>
        <w:tc>
          <w:tcPr>
            <w:tcW w:w="1276" w:type="dxa"/>
          </w:tcPr>
          <w:p w14:paraId="719A32AD"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CR</w:t>
            </w:r>
          </w:p>
        </w:tc>
        <w:tc>
          <w:tcPr>
            <w:tcW w:w="4845" w:type="dxa"/>
            <w:gridSpan w:val="3"/>
          </w:tcPr>
          <w:p w14:paraId="4397036B" w14:textId="6ACCC483" w:rsidR="00A64EBE" w:rsidRPr="00056CD2" w:rsidRDefault="00A64EBE" w:rsidP="007C02AB">
            <w:pPr>
              <w:widowControl w:val="0"/>
              <w:autoSpaceDE w:val="0"/>
              <w:autoSpaceDN w:val="0"/>
              <w:spacing w:before="157"/>
              <w:ind w:left="109"/>
              <w:rPr>
                <w:rFonts w:eastAsia="Times New Roman"/>
                <w:lang w:val="et-EE" w:eastAsia="et"/>
              </w:rPr>
            </w:pPr>
            <w:r w:rsidRPr="00056CD2">
              <w:rPr>
                <w:rFonts w:eastAsia="Times New Roman"/>
                <w:lang w:val="et-EE" w:eastAsia="et"/>
              </w:rPr>
              <w:t>Kriitilises seisundis</w:t>
            </w:r>
            <w:r w:rsidR="00197935">
              <w:rPr>
                <w:rFonts w:eastAsia="Times New Roman"/>
                <w:lang w:val="et-EE" w:eastAsia="et"/>
              </w:rPr>
              <w:t>.</w:t>
            </w:r>
          </w:p>
        </w:tc>
      </w:tr>
      <w:tr w:rsidR="00A64EBE" w:rsidRPr="006B52BB" w14:paraId="4AF835EC" w14:textId="77777777" w:rsidTr="00A62F37">
        <w:trPr>
          <w:trHeight w:val="606"/>
        </w:trPr>
        <w:tc>
          <w:tcPr>
            <w:tcW w:w="3252" w:type="dxa"/>
            <w:gridSpan w:val="2"/>
          </w:tcPr>
          <w:p w14:paraId="0B1FBF9A" w14:textId="77777777" w:rsidR="00A64EBE" w:rsidRPr="00056CD2" w:rsidRDefault="00A64EBE" w:rsidP="007C02AB">
            <w:pPr>
              <w:widowControl w:val="0"/>
              <w:tabs>
                <w:tab w:val="left" w:pos="1398"/>
                <w:tab w:val="left" w:pos="2302"/>
              </w:tabs>
              <w:autoSpaceDE w:val="0"/>
              <w:autoSpaceDN w:val="0"/>
              <w:spacing w:before="18"/>
              <w:ind w:left="107" w:right="98"/>
              <w:rPr>
                <w:rFonts w:eastAsia="Times New Roman"/>
                <w:b/>
                <w:bCs/>
                <w:lang w:val="et-EE" w:eastAsia="et"/>
              </w:rPr>
            </w:pPr>
            <w:r w:rsidRPr="00056CD2">
              <w:rPr>
                <w:rFonts w:eastAsia="Times New Roman"/>
                <w:b/>
                <w:bCs/>
                <w:lang w:val="et-EE" w:eastAsia="et"/>
              </w:rPr>
              <w:t>Ohustatus</w:t>
            </w:r>
            <w:r w:rsidRPr="00056CD2">
              <w:rPr>
                <w:rFonts w:eastAsia="Times New Roman"/>
                <w:b/>
                <w:bCs/>
                <w:lang w:val="et-EE" w:eastAsia="et"/>
              </w:rPr>
              <w:tab/>
              <w:t>Lätis</w:t>
            </w:r>
            <w:r w:rsidRPr="00056CD2">
              <w:rPr>
                <w:rFonts w:eastAsia="Times New Roman"/>
                <w:b/>
                <w:bCs/>
                <w:lang w:val="et-EE" w:eastAsia="et"/>
              </w:rPr>
              <w:tab/>
            </w:r>
            <w:r w:rsidRPr="00056CD2">
              <w:rPr>
                <w:rFonts w:eastAsia="Times New Roman"/>
                <w:b/>
                <w:bCs/>
                <w:spacing w:val="-4"/>
                <w:lang w:val="et-EE" w:eastAsia="et"/>
              </w:rPr>
              <w:t xml:space="preserve">(Läti </w:t>
            </w:r>
            <w:r w:rsidRPr="00056CD2">
              <w:rPr>
                <w:rFonts w:eastAsia="Times New Roman"/>
                <w:b/>
                <w:bCs/>
                <w:lang w:val="et-EE" w:eastAsia="et"/>
              </w:rPr>
              <w:t>Linnuatlas</w:t>
            </w:r>
            <w:r w:rsidRPr="00056CD2">
              <w:rPr>
                <w:rFonts w:eastAsia="Times New Roman"/>
                <w:b/>
                <w:bCs/>
                <w:spacing w:val="-2"/>
                <w:lang w:val="et-EE" w:eastAsia="et"/>
              </w:rPr>
              <w:t xml:space="preserve"> </w:t>
            </w:r>
            <w:r w:rsidRPr="00056CD2">
              <w:rPr>
                <w:rFonts w:eastAsia="Times New Roman"/>
                <w:b/>
                <w:bCs/>
                <w:lang w:val="et-EE" w:eastAsia="et"/>
              </w:rPr>
              <w:t>2021)</w:t>
            </w:r>
          </w:p>
        </w:tc>
        <w:tc>
          <w:tcPr>
            <w:tcW w:w="1276" w:type="dxa"/>
          </w:tcPr>
          <w:p w14:paraId="5C062B9E"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CR</w:t>
            </w:r>
          </w:p>
        </w:tc>
        <w:tc>
          <w:tcPr>
            <w:tcW w:w="4845" w:type="dxa"/>
            <w:gridSpan w:val="3"/>
          </w:tcPr>
          <w:p w14:paraId="73C440D6" w14:textId="6B4115A6" w:rsidR="00A64EBE" w:rsidRPr="00056CD2" w:rsidRDefault="00A64EBE" w:rsidP="007C02AB">
            <w:pPr>
              <w:widowControl w:val="0"/>
              <w:autoSpaceDE w:val="0"/>
              <w:autoSpaceDN w:val="0"/>
              <w:spacing w:before="157"/>
              <w:ind w:left="109"/>
              <w:rPr>
                <w:rFonts w:eastAsia="Times New Roman"/>
                <w:lang w:val="et-EE" w:eastAsia="et"/>
              </w:rPr>
            </w:pPr>
            <w:r w:rsidRPr="00056CD2">
              <w:rPr>
                <w:rFonts w:eastAsia="Times New Roman"/>
                <w:lang w:val="et-EE" w:eastAsia="et"/>
              </w:rPr>
              <w:t>Kriitilises seisundis</w:t>
            </w:r>
            <w:r w:rsidR="00197935">
              <w:rPr>
                <w:rFonts w:eastAsia="Times New Roman"/>
                <w:lang w:val="et-EE" w:eastAsia="et"/>
              </w:rPr>
              <w:t>.</w:t>
            </w:r>
          </w:p>
        </w:tc>
      </w:tr>
      <w:tr w:rsidR="00A64EBE" w:rsidRPr="006B52BB" w14:paraId="79993F77" w14:textId="77777777" w:rsidTr="00A62F37">
        <w:trPr>
          <w:trHeight w:val="606"/>
        </w:trPr>
        <w:tc>
          <w:tcPr>
            <w:tcW w:w="3252" w:type="dxa"/>
            <w:gridSpan w:val="2"/>
          </w:tcPr>
          <w:p w14:paraId="2F397308" w14:textId="77777777" w:rsidR="00A64EBE" w:rsidRPr="00056CD2" w:rsidRDefault="00A64EBE" w:rsidP="007C02AB">
            <w:pPr>
              <w:widowControl w:val="0"/>
              <w:tabs>
                <w:tab w:val="left" w:pos="1398"/>
                <w:tab w:val="left" w:pos="2302"/>
              </w:tabs>
              <w:autoSpaceDE w:val="0"/>
              <w:autoSpaceDN w:val="0"/>
              <w:spacing w:before="18"/>
              <w:ind w:left="107" w:right="98"/>
              <w:rPr>
                <w:rFonts w:eastAsia="Times New Roman"/>
                <w:b/>
                <w:bCs/>
                <w:lang w:val="et-EE" w:eastAsia="et"/>
              </w:rPr>
            </w:pPr>
            <w:r w:rsidRPr="00056CD2">
              <w:rPr>
                <w:rFonts w:eastAsia="Times New Roman"/>
                <w:b/>
                <w:bCs/>
                <w:lang w:val="et-EE" w:eastAsia="et"/>
              </w:rPr>
              <w:t>Ohustatus</w:t>
            </w:r>
            <w:r w:rsidRPr="00056CD2">
              <w:rPr>
                <w:rFonts w:eastAsia="Times New Roman"/>
                <w:b/>
                <w:bCs/>
                <w:lang w:val="et-EE" w:eastAsia="et"/>
              </w:rPr>
              <w:tab/>
              <w:t xml:space="preserve">Leedus </w:t>
            </w:r>
            <w:r w:rsidRPr="00056CD2">
              <w:rPr>
                <w:rFonts w:eastAsia="Times New Roman"/>
                <w:b/>
                <w:bCs/>
                <w:spacing w:val="-4"/>
                <w:lang w:val="et-EE" w:eastAsia="et"/>
              </w:rPr>
              <w:t xml:space="preserve">(Leedu Punane Raamat </w:t>
            </w:r>
            <w:r w:rsidRPr="00056CD2">
              <w:rPr>
                <w:rFonts w:eastAsia="Times New Roman"/>
                <w:b/>
                <w:bCs/>
                <w:lang w:val="et-EE" w:eastAsia="et"/>
              </w:rPr>
              <w:t>2021)</w:t>
            </w:r>
          </w:p>
        </w:tc>
        <w:tc>
          <w:tcPr>
            <w:tcW w:w="1276" w:type="dxa"/>
          </w:tcPr>
          <w:p w14:paraId="49FEBAA5" w14:textId="77777777" w:rsidR="00A64EBE" w:rsidRPr="00056CD2" w:rsidRDefault="00A64EBE" w:rsidP="007C02AB">
            <w:pPr>
              <w:widowControl w:val="0"/>
              <w:autoSpaceDE w:val="0"/>
              <w:autoSpaceDN w:val="0"/>
              <w:spacing w:before="157"/>
              <w:ind w:left="106"/>
              <w:rPr>
                <w:rFonts w:eastAsia="Times New Roman"/>
                <w:lang w:val="et-EE" w:eastAsia="et"/>
              </w:rPr>
            </w:pPr>
            <w:r w:rsidRPr="00056CD2">
              <w:rPr>
                <w:rFonts w:eastAsia="Times New Roman"/>
                <w:lang w:val="et-EE" w:eastAsia="et"/>
              </w:rPr>
              <w:t>EN</w:t>
            </w:r>
          </w:p>
        </w:tc>
        <w:tc>
          <w:tcPr>
            <w:tcW w:w="4845" w:type="dxa"/>
            <w:gridSpan w:val="3"/>
          </w:tcPr>
          <w:p w14:paraId="4C4B2362" w14:textId="21E9DE3B" w:rsidR="00A64EBE" w:rsidRPr="00056CD2" w:rsidRDefault="00A64EBE" w:rsidP="007C02AB">
            <w:pPr>
              <w:widowControl w:val="0"/>
              <w:autoSpaceDE w:val="0"/>
              <w:autoSpaceDN w:val="0"/>
              <w:spacing w:before="157"/>
              <w:ind w:left="109"/>
              <w:rPr>
                <w:rFonts w:eastAsia="Times New Roman"/>
                <w:lang w:val="et-EE" w:eastAsia="et"/>
              </w:rPr>
            </w:pPr>
            <w:r w:rsidRPr="00056CD2">
              <w:rPr>
                <w:rFonts w:eastAsia="Times New Roman"/>
                <w:lang w:val="et-EE" w:eastAsia="et"/>
              </w:rPr>
              <w:t>Ohustatud</w:t>
            </w:r>
            <w:r w:rsidR="00197935">
              <w:rPr>
                <w:rFonts w:eastAsia="Times New Roman"/>
                <w:lang w:val="et-EE" w:eastAsia="et"/>
              </w:rPr>
              <w:t>.</w:t>
            </w:r>
          </w:p>
        </w:tc>
      </w:tr>
      <w:tr w:rsidR="00A64EBE" w:rsidRPr="006B52BB" w14:paraId="061ADC0D" w14:textId="77777777" w:rsidTr="00A62F37">
        <w:trPr>
          <w:trHeight w:val="609"/>
        </w:trPr>
        <w:tc>
          <w:tcPr>
            <w:tcW w:w="3252" w:type="dxa"/>
            <w:gridSpan w:val="2"/>
          </w:tcPr>
          <w:p w14:paraId="0724A268" w14:textId="77777777" w:rsidR="00A64EBE" w:rsidRPr="00056CD2" w:rsidRDefault="00A64EBE" w:rsidP="007C02AB">
            <w:pPr>
              <w:widowControl w:val="0"/>
              <w:autoSpaceDE w:val="0"/>
              <w:autoSpaceDN w:val="0"/>
              <w:spacing w:before="20"/>
              <w:ind w:left="107" w:right="934"/>
              <w:rPr>
                <w:rFonts w:eastAsia="Times New Roman"/>
                <w:b/>
                <w:bCs/>
                <w:lang w:val="et-EE" w:eastAsia="et"/>
              </w:rPr>
            </w:pPr>
            <w:r w:rsidRPr="00056CD2">
              <w:rPr>
                <w:rFonts w:eastAsia="Times New Roman"/>
                <w:b/>
                <w:bCs/>
                <w:lang w:val="et-EE" w:eastAsia="et"/>
              </w:rPr>
              <w:t>Kaitsestaatus Eestis (LKS)</w:t>
            </w:r>
          </w:p>
        </w:tc>
        <w:tc>
          <w:tcPr>
            <w:tcW w:w="1276" w:type="dxa"/>
          </w:tcPr>
          <w:p w14:paraId="23773218" w14:textId="5BF5318D" w:rsidR="00A64EBE" w:rsidRPr="00056CD2" w:rsidRDefault="00A64EBE" w:rsidP="007C02AB">
            <w:pPr>
              <w:widowControl w:val="0"/>
              <w:tabs>
                <w:tab w:val="left" w:pos="778"/>
              </w:tabs>
              <w:autoSpaceDE w:val="0"/>
              <w:autoSpaceDN w:val="0"/>
              <w:spacing w:before="20"/>
              <w:ind w:left="106" w:right="96"/>
              <w:rPr>
                <w:rFonts w:eastAsia="Times New Roman"/>
                <w:lang w:val="et-EE" w:eastAsia="et"/>
              </w:rPr>
            </w:pPr>
            <w:r w:rsidRPr="00056CD2">
              <w:rPr>
                <w:rFonts w:eastAsia="Times New Roman"/>
                <w:lang w:val="et-EE" w:eastAsia="et"/>
              </w:rPr>
              <w:t>I</w:t>
            </w:r>
            <w:r w:rsidR="00056CD2">
              <w:rPr>
                <w:rFonts w:eastAsia="Times New Roman"/>
                <w:lang w:val="et-EE" w:eastAsia="et"/>
              </w:rPr>
              <w:t xml:space="preserve"> </w:t>
            </w:r>
            <w:r w:rsidRPr="00056CD2">
              <w:rPr>
                <w:rFonts w:eastAsia="Times New Roman"/>
                <w:spacing w:val="-4"/>
                <w:lang w:val="et-EE" w:eastAsia="et"/>
              </w:rPr>
              <w:t xml:space="preserve">kaitse- </w:t>
            </w:r>
            <w:r w:rsidRPr="00056CD2">
              <w:rPr>
                <w:rFonts w:eastAsia="Times New Roman"/>
                <w:lang w:val="et-EE" w:eastAsia="et"/>
              </w:rPr>
              <w:t>kategooria</w:t>
            </w:r>
          </w:p>
        </w:tc>
        <w:tc>
          <w:tcPr>
            <w:tcW w:w="4845" w:type="dxa"/>
            <w:gridSpan w:val="3"/>
          </w:tcPr>
          <w:p w14:paraId="2EC9930B" w14:textId="77777777" w:rsidR="00A64EBE" w:rsidRPr="00056CD2" w:rsidRDefault="00A64EBE" w:rsidP="007C02AB">
            <w:pPr>
              <w:widowControl w:val="0"/>
              <w:autoSpaceDE w:val="0"/>
              <w:autoSpaceDN w:val="0"/>
              <w:spacing w:before="20"/>
              <w:ind w:left="109"/>
              <w:rPr>
                <w:rFonts w:eastAsia="Times New Roman"/>
                <w:lang w:val="et-EE" w:eastAsia="et"/>
              </w:rPr>
            </w:pPr>
            <w:r w:rsidRPr="00056CD2">
              <w:rPr>
                <w:rFonts w:eastAsia="Times New Roman"/>
                <w:lang w:val="et-EE" w:eastAsia="et"/>
              </w:rPr>
              <w:t>Esimene kaitsekategooria, kõigi teadaolevate elupaikade kaitse peab olema tagatud.</w:t>
            </w:r>
          </w:p>
        </w:tc>
      </w:tr>
    </w:tbl>
    <w:p w14:paraId="0A0C1FB9" w14:textId="77777777" w:rsidR="005C13F6" w:rsidRPr="006B52BB" w:rsidRDefault="005C13F6" w:rsidP="00A64EBE">
      <w:pPr>
        <w:ind w:right="-164"/>
        <w:jc w:val="both"/>
        <w:rPr>
          <w:lang w:val="et-EE"/>
        </w:rPr>
      </w:pPr>
    </w:p>
    <w:p w14:paraId="41F64643" w14:textId="2F36527D" w:rsidR="00414583" w:rsidRPr="00F36D4B" w:rsidRDefault="00A64EBE" w:rsidP="00A64EBE">
      <w:pPr>
        <w:ind w:right="-164"/>
        <w:jc w:val="both"/>
        <w:rPr>
          <w:color w:val="000000" w:themeColor="text1"/>
          <w:lang w:val="et-EE"/>
        </w:rPr>
      </w:pPr>
      <w:r w:rsidRPr="00F36D4B" w:rsidDel="00D77142">
        <w:rPr>
          <w:lang w:val="et-EE"/>
        </w:rPr>
        <w:t>Must-toonekure senine kaitse on olnud konservatiivne, tähelepanuga pesapaiga looduslike tingimuste säilitamisele. Sellel on olnud head tulemused teistele majandusmetsast hoiduvatele,</w:t>
      </w:r>
      <w:r w:rsidR="006B52BB" w:rsidRPr="00F36D4B" w:rsidDel="00D77142">
        <w:rPr>
          <w:lang w:val="et-EE"/>
        </w:rPr>
        <w:t xml:space="preserve"> </w:t>
      </w:r>
      <w:r w:rsidRPr="00F36D4B" w:rsidDel="00D77142">
        <w:rPr>
          <w:lang w:val="et-EE"/>
        </w:rPr>
        <w:t xml:space="preserve">ohustatud vana metsa liikidele, isegi kui must-toonekurg seal enam ei pesitse (Lõhmus </w:t>
      </w:r>
      <w:r w:rsidRPr="00F36D4B" w:rsidDel="00D77142">
        <w:rPr>
          <w:i/>
          <w:iCs/>
          <w:lang w:val="et-EE"/>
        </w:rPr>
        <w:t xml:space="preserve">et </w:t>
      </w:r>
      <w:proofErr w:type="spellStart"/>
      <w:r w:rsidRPr="00F36D4B" w:rsidDel="00D77142">
        <w:rPr>
          <w:i/>
          <w:iCs/>
          <w:lang w:val="et-EE"/>
        </w:rPr>
        <w:t>al</w:t>
      </w:r>
      <w:proofErr w:type="spellEnd"/>
      <w:r w:rsidRPr="00F36D4B" w:rsidDel="00D77142">
        <w:rPr>
          <w:lang w:val="et-EE"/>
        </w:rPr>
        <w:t xml:space="preserve"> 2021). Senist pesapaikade kaitse praktikat tuleb jätkata. Samas, Väli </w:t>
      </w:r>
      <w:r w:rsidRPr="00F36D4B" w:rsidDel="00D77142">
        <w:rPr>
          <w:i/>
          <w:iCs/>
          <w:lang w:val="et-EE"/>
        </w:rPr>
        <w:t xml:space="preserve">et </w:t>
      </w:r>
      <w:proofErr w:type="spellStart"/>
      <w:r w:rsidRPr="00F36D4B" w:rsidDel="00D77142">
        <w:rPr>
          <w:i/>
          <w:iCs/>
          <w:lang w:val="et-EE"/>
        </w:rPr>
        <w:t>al</w:t>
      </w:r>
      <w:proofErr w:type="spellEnd"/>
      <w:r w:rsidRPr="00F36D4B" w:rsidDel="00D77142">
        <w:rPr>
          <w:lang w:val="et-EE"/>
        </w:rPr>
        <w:t xml:space="preserve"> 2021 analüüsi põhjal võib väita, et senine kaitse praktika pole olnud piisav must-toonekure arvukuse languse ärahoidmiseks. </w:t>
      </w:r>
      <w:bookmarkStart w:id="105" w:name="_Hlk195280435"/>
      <w:r w:rsidRPr="00F36D4B">
        <w:rPr>
          <w:lang w:val="et-EE"/>
        </w:rPr>
        <w:t xml:space="preserve">Kui enne 1991. aastat võis must-toonekure arvukuse hinnang olla ebatäpne (liigi suurt kodupiirkonda mitte arvestav), siis viimase 30 aasta andmed on kontrollitud mitmel moel (rõngastusandmete analüüs, saatjaandmete analüüs, rajakaamerate andmete analüüs, geneetilised meetodid, kontrollvaatlused </w:t>
      </w:r>
      <w:r w:rsidR="00936FB7" w:rsidRPr="00F36D4B">
        <w:rPr>
          <w:lang w:val="et-EE"/>
        </w:rPr>
        <w:t xml:space="preserve">pärast </w:t>
      </w:r>
      <w:r w:rsidRPr="00F36D4B">
        <w:rPr>
          <w:lang w:val="et-EE"/>
        </w:rPr>
        <w:t xml:space="preserve">seiret ja pesitsuse lõppu, jt). </w:t>
      </w:r>
      <w:bookmarkStart w:id="106" w:name="_Hlk208233875"/>
      <w:r w:rsidRPr="00F36D4B">
        <w:rPr>
          <w:lang w:val="et-EE"/>
        </w:rPr>
        <w:t xml:space="preserve">Erinevad meetodid näitavad arvukuse märkimisväärset langust, noorlindude proportsiooni olulist vähenemist rändepeatuspaikades ja </w:t>
      </w:r>
      <w:r w:rsidRPr="00F36D4B">
        <w:rPr>
          <w:lang w:val="et-EE"/>
        </w:rPr>
        <w:lastRenderedPageBreak/>
        <w:t xml:space="preserve">emaslindude proportsionaalset vähesust populatsioonis. </w:t>
      </w:r>
      <w:bookmarkStart w:id="107" w:name="_Hlk208233893"/>
      <w:bookmarkEnd w:id="106"/>
      <w:r w:rsidRPr="00F36D4B">
        <w:rPr>
          <w:lang w:val="et-EE"/>
        </w:rPr>
        <w:t>Kui sellele lisada poegade kesine konditsioon pesades, siis jõuamegi toitumiseni ning toitumiskohtade seisundini – mis on pesapaiga kõrval teine oluline aspekt, et üks liik siin jätkusuutlikult</w:t>
      </w:r>
      <w:r w:rsidR="006B52BB" w:rsidRPr="00F36D4B">
        <w:rPr>
          <w:lang w:val="et-EE"/>
        </w:rPr>
        <w:t xml:space="preserve"> </w:t>
      </w:r>
      <w:r w:rsidRPr="00F36D4B">
        <w:rPr>
          <w:lang w:val="et-EE"/>
        </w:rPr>
        <w:t>pesitseda saaks</w:t>
      </w:r>
      <w:bookmarkEnd w:id="107"/>
      <w:r w:rsidRPr="00F36D4B">
        <w:rPr>
          <w:lang w:val="et-EE"/>
        </w:rPr>
        <w:t xml:space="preserve">. Tõenäoliselt mõjub lisaks ka muid tegureid, mis võivad küll olla üksikuna väikse negatiivse mõjuga, aga kumulatiivselt </w:t>
      </w:r>
      <w:r w:rsidRPr="00F36D4B">
        <w:rPr>
          <w:color w:val="000000" w:themeColor="text1"/>
          <w:lang w:val="et-EE"/>
        </w:rPr>
        <w:t>piiravad must-toonekure populatsiooni meil ja lähiümbruses</w:t>
      </w:r>
      <w:r w:rsidR="00B714FD" w:rsidRPr="00F36D4B">
        <w:rPr>
          <w:color w:val="000000" w:themeColor="text1"/>
          <w:lang w:val="et-EE"/>
        </w:rPr>
        <w:t xml:space="preserve">, nt tuuleparkide ehitamine - </w:t>
      </w:r>
      <w:r w:rsidR="00F276CB" w:rsidRPr="00F36D4B">
        <w:rPr>
          <w:color w:val="000000" w:themeColor="text1"/>
          <w:lang w:val="et-EE"/>
        </w:rPr>
        <w:t xml:space="preserve">vt ka </w:t>
      </w:r>
      <w:proofErr w:type="spellStart"/>
      <w:r w:rsidR="00F276CB" w:rsidRPr="00F36D4B">
        <w:rPr>
          <w:color w:val="000000" w:themeColor="text1"/>
          <w:lang w:val="et-EE"/>
        </w:rPr>
        <w:t>ptk</w:t>
      </w:r>
      <w:proofErr w:type="spellEnd"/>
      <w:r w:rsidR="00F276CB" w:rsidRPr="00F36D4B">
        <w:rPr>
          <w:color w:val="000000" w:themeColor="text1"/>
          <w:lang w:val="et-EE"/>
        </w:rPr>
        <w:t xml:space="preserve"> 3.</w:t>
      </w:r>
      <w:r w:rsidR="00BC3A03" w:rsidRPr="00F36D4B">
        <w:rPr>
          <w:color w:val="000000" w:themeColor="text1"/>
          <w:lang w:val="et-EE"/>
        </w:rPr>
        <w:t>2.</w:t>
      </w:r>
      <w:r w:rsidR="00F276CB" w:rsidRPr="00F36D4B">
        <w:rPr>
          <w:color w:val="000000" w:themeColor="text1"/>
          <w:lang w:val="et-EE"/>
        </w:rPr>
        <w:t>3</w:t>
      </w:r>
      <w:r w:rsidR="00B714FD" w:rsidRPr="00F36D4B">
        <w:rPr>
          <w:color w:val="000000" w:themeColor="text1"/>
          <w:lang w:val="et-EE"/>
        </w:rPr>
        <w:t>.</w:t>
      </w:r>
      <w:r w:rsidRPr="00F36D4B">
        <w:rPr>
          <w:color w:val="000000" w:themeColor="text1"/>
          <w:lang w:val="et-EE"/>
        </w:rPr>
        <w:t xml:space="preserve"> Sama olukord on näiteks Rail Baltic</w:t>
      </w:r>
      <w:r w:rsidR="00CD1200" w:rsidRPr="00F36D4B">
        <w:rPr>
          <w:color w:val="000000" w:themeColor="text1"/>
          <w:lang w:val="et-EE"/>
        </w:rPr>
        <w:t>a</w:t>
      </w:r>
      <w:r w:rsidRPr="00F36D4B">
        <w:rPr>
          <w:color w:val="000000" w:themeColor="text1"/>
          <w:lang w:val="et-EE"/>
        </w:rPr>
        <w:t xml:space="preserve"> raudteega, kaevandustega, põllumaade kuivendusega, keskkonnamürkidega, uute elektriliinide ehitusega jms. </w:t>
      </w:r>
    </w:p>
    <w:p w14:paraId="4E2FFC59" w14:textId="77777777" w:rsidR="00414583" w:rsidRPr="00F36D4B" w:rsidRDefault="00414583" w:rsidP="00A64EBE">
      <w:pPr>
        <w:ind w:right="-164"/>
        <w:jc w:val="both"/>
        <w:rPr>
          <w:color w:val="000000" w:themeColor="text1"/>
          <w:lang w:val="et-EE"/>
        </w:rPr>
      </w:pPr>
    </w:p>
    <w:p w14:paraId="687FD094" w14:textId="3D2CAA75" w:rsidR="00A64EBE" w:rsidRPr="00A62F37" w:rsidRDefault="00A64EBE" w:rsidP="00A64EBE">
      <w:pPr>
        <w:ind w:right="-164"/>
        <w:jc w:val="both"/>
        <w:rPr>
          <w:color w:val="000000" w:themeColor="text1"/>
          <w:lang w:val="et-EE"/>
        </w:rPr>
      </w:pPr>
      <w:r w:rsidRPr="00F36D4B">
        <w:rPr>
          <w:color w:val="000000" w:themeColor="text1"/>
          <w:lang w:val="et-EE"/>
        </w:rPr>
        <w:t xml:space="preserve">Kõik negatiivsed tegurid ei </w:t>
      </w:r>
      <w:r w:rsidR="00F801CE" w:rsidRPr="00F36D4B">
        <w:rPr>
          <w:color w:val="000000" w:themeColor="text1"/>
          <w:lang w:val="et-EE"/>
        </w:rPr>
        <w:t xml:space="preserve">avalda </w:t>
      </w:r>
      <w:r w:rsidR="00FE2725" w:rsidRPr="00F36D4B">
        <w:rPr>
          <w:color w:val="000000" w:themeColor="text1"/>
          <w:lang w:val="et-EE"/>
        </w:rPr>
        <w:t xml:space="preserve">mõju </w:t>
      </w:r>
      <w:r w:rsidRPr="00F36D4B">
        <w:rPr>
          <w:color w:val="000000" w:themeColor="text1"/>
          <w:lang w:val="et-EE"/>
        </w:rPr>
        <w:t xml:space="preserve">Eestis. Rände ajal ja talvitusaladel on samuti kasvanud ohtude mõjud. See tähendab, et selle võrra parem peab olema pesitsusedukus, et kompenseerida raskelt mõjutatavaid </w:t>
      </w:r>
      <w:r w:rsidR="00A70540" w:rsidRPr="00F36D4B">
        <w:rPr>
          <w:color w:val="000000" w:themeColor="text1"/>
          <w:lang w:val="et-EE"/>
        </w:rPr>
        <w:t xml:space="preserve">tegureid </w:t>
      </w:r>
      <w:r w:rsidRPr="00F36D4B">
        <w:rPr>
          <w:color w:val="000000" w:themeColor="text1"/>
          <w:lang w:val="et-EE"/>
        </w:rPr>
        <w:t xml:space="preserve">väljaspool Eestit. </w:t>
      </w:r>
      <w:r w:rsidRPr="00F36D4B">
        <w:rPr>
          <w:b/>
          <w:bCs/>
          <w:color w:val="000000" w:themeColor="text1"/>
          <w:lang w:val="et-EE"/>
        </w:rPr>
        <w:t>Kõrge pesitsusedukus on võimalik vaid häirimisvaba pesapaiga ja piisava ning mitmekesise toidu kättesaadavuse korral kodupiirkonnas.</w:t>
      </w:r>
      <w:r w:rsidRPr="00F36D4B">
        <w:rPr>
          <w:color w:val="000000" w:themeColor="text1"/>
          <w:lang w:val="et-EE"/>
        </w:rPr>
        <w:t xml:space="preserve"> Kuna arvukuse langus on kiire (4% aastas), siis on oluline panustada iga isendi ellujäämisse. See tähendab tõenäoliselt aktiivseid (intensiivseid) kaitsemeetmeid must-toonekure kaitsel käesoleva tegevuskava perioodil</w:t>
      </w:r>
      <w:r w:rsidR="00F04726" w:rsidRPr="00F36D4B">
        <w:rPr>
          <w:color w:val="000000" w:themeColor="text1"/>
          <w:lang w:val="et-EE"/>
        </w:rPr>
        <w:t xml:space="preserve"> (vt </w:t>
      </w:r>
      <w:proofErr w:type="spellStart"/>
      <w:r w:rsidR="00F04726" w:rsidRPr="00F36D4B">
        <w:rPr>
          <w:color w:val="000000" w:themeColor="text1"/>
          <w:lang w:val="et-EE"/>
        </w:rPr>
        <w:t>ptk</w:t>
      </w:r>
      <w:proofErr w:type="spellEnd"/>
      <w:r w:rsidR="00F04726" w:rsidRPr="00F36D4B">
        <w:rPr>
          <w:color w:val="000000" w:themeColor="text1"/>
          <w:lang w:val="et-EE"/>
        </w:rPr>
        <w:t xml:space="preserve"> 5.3)</w:t>
      </w:r>
      <w:r w:rsidR="00100E5B" w:rsidRPr="00F36D4B">
        <w:rPr>
          <w:color w:val="000000" w:themeColor="text1"/>
          <w:lang w:val="et-EE"/>
        </w:rPr>
        <w:t>,</w:t>
      </w:r>
      <w:r w:rsidRPr="00F36D4B">
        <w:rPr>
          <w:color w:val="000000" w:themeColor="text1"/>
          <w:lang w:val="et-EE"/>
        </w:rPr>
        <w:t xml:space="preserve"> </w:t>
      </w:r>
      <w:r w:rsidR="00100E5B" w:rsidRPr="00F36D4B">
        <w:rPr>
          <w:color w:val="000000" w:themeColor="text1"/>
          <w:lang w:val="et-EE"/>
        </w:rPr>
        <w:t>s</w:t>
      </w:r>
      <w:r w:rsidRPr="00F36D4B">
        <w:rPr>
          <w:color w:val="000000" w:themeColor="text1"/>
          <w:lang w:val="et-EE"/>
        </w:rPr>
        <w:t>est toitumiskohtade ja kalastiku jätkusuutlik taastumine vajab aastaid või isegi kümneid aastaid. Enne tuleb veel taastumiseks vajalikud tingimused luua, näiteks veerežiim stabiliseerida, voolusängi mitmekesistada</w:t>
      </w:r>
      <w:r w:rsidR="00115869" w:rsidRPr="00F36D4B">
        <w:rPr>
          <w:color w:val="000000" w:themeColor="text1"/>
          <w:lang w:val="et-EE"/>
        </w:rPr>
        <w:t xml:space="preserve"> (</w:t>
      </w:r>
      <w:proofErr w:type="spellStart"/>
      <w:r w:rsidR="00115869" w:rsidRPr="00F36D4B">
        <w:rPr>
          <w:color w:val="000000" w:themeColor="text1"/>
          <w:lang w:val="et-EE"/>
        </w:rPr>
        <w:t>ptk</w:t>
      </w:r>
      <w:proofErr w:type="spellEnd"/>
      <w:r w:rsidR="00115869" w:rsidRPr="00F36D4B">
        <w:rPr>
          <w:color w:val="000000" w:themeColor="text1"/>
          <w:lang w:val="et-EE"/>
        </w:rPr>
        <w:t xml:space="preserve"> 5.2.</w:t>
      </w:r>
      <w:r w:rsidR="00513705" w:rsidRPr="00F36D4B">
        <w:rPr>
          <w:color w:val="000000" w:themeColor="text1"/>
          <w:lang w:val="et-EE"/>
        </w:rPr>
        <w:t>4</w:t>
      </w:r>
      <w:r w:rsidR="00115869" w:rsidRPr="00F36D4B">
        <w:rPr>
          <w:color w:val="000000" w:themeColor="text1"/>
          <w:lang w:val="et-EE"/>
        </w:rPr>
        <w:t>)</w:t>
      </w:r>
      <w:r w:rsidRPr="00F36D4B">
        <w:rPr>
          <w:color w:val="000000" w:themeColor="text1"/>
          <w:lang w:val="et-EE"/>
        </w:rPr>
        <w:t>. Toitumisalade</w:t>
      </w:r>
      <w:r w:rsidR="00F801CE" w:rsidRPr="00F36D4B">
        <w:rPr>
          <w:color w:val="000000" w:themeColor="text1"/>
          <w:lang w:val="et-EE"/>
        </w:rPr>
        <w:t xml:space="preserve"> seisundi</w:t>
      </w:r>
      <w:r w:rsidRPr="00F36D4B">
        <w:rPr>
          <w:color w:val="000000" w:themeColor="text1"/>
          <w:lang w:val="et-EE"/>
        </w:rPr>
        <w:t xml:space="preserve"> </w:t>
      </w:r>
      <w:r w:rsidR="00817C84" w:rsidRPr="00F36D4B">
        <w:rPr>
          <w:color w:val="000000" w:themeColor="text1"/>
          <w:lang w:val="et-EE"/>
        </w:rPr>
        <w:t xml:space="preserve">parendamiseks </w:t>
      </w:r>
      <w:r w:rsidRPr="00F36D4B">
        <w:rPr>
          <w:color w:val="000000" w:themeColor="text1"/>
          <w:lang w:val="et-EE"/>
        </w:rPr>
        <w:t xml:space="preserve">taotletavaid tingimusi on kirjeldatud </w:t>
      </w:r>
      <w:proofErr w:type="spellStart"/>
      <w:r w:rsidRPr="00F36D4B">
        <w:rPr>
          <w:color w:val="000000" w:themeColor="text1"/>
          <w:lang w:val="et-EE"/>
        </w:rPr>
        <w:t>ptk</w:t>
      </w:r>
      <w:proofErr w:type="spellEnd"/>
      <w:r w:rsidRPr="00F36D4B">
        <w:rPr>
          <w:color w:val="000000" w:themeColor="text1"/>
          <w:lang w:val="et-EE"/>
        </w:rPr>
        <w:t xml:space="preserve">. </w:t>
      </w:r>
      <w:r w:rsidR="00AF1E95" w:rsidRPr="00F36D4B">
        <w:rPr>
          <w:color w:val="000000" w:themeColor="text1"/>
          <w:lang w:val="et-EE"/>
        </w:rPr>
        <w:t>3</w:t>
      </w:r>
      <w:r w:rsidR="00725DD5" w:rsidRPr="00F36D4B">
        <w:rPr>
          <w:color w:val="000000" w:themeColor="text1"/>
          <w:lang w:val="et-EE"/>
        </w:rPr>
        <w:t>.1</w:t>
      </w:r>
      <w:r w:rsidR="00654F9C" w:rsidRPr="00F36D4B">
        <w:rPr>
          <w:color w:val="000000" w:themeColor="text1"/>
          <w:lang w:val="et-EE"/>
        </w:rPr>
        <w:t>.</w:t>
      </w:r>
      <w:r w:rsidR="00817C84" w:rsidRPr="00F36D4B">
        <w:rPr>
          <w:color w:val="000000" w:themeColor="text1"/>
          <w:lang w:val="et-EE"/>
        </w:rPr>
        <w:t>1 ja 3.2.1</w:t>
      </w:r>
      <w:r w:rsidRPr="00F36D4B">
        <w:rPr>
          <w:color w:val="000000" w:themeColor="text1"/>
          <w:lang w:val="et-EE"/>
        </w:rPr>
        <w:t xml:space="preserve">. </w:t>
      </w:r>
      <w:r w:rsidR="00817C84" w:rsidRPr="00F36D4B">
        <w:rPr>
          <w:color w:val="000000" w:themeColor="text1"/>
          <w:lang w:val="et-EE"/>
        </w:rPr>
        <w:t xml:space="preserve">Esmalt tuleb kaardistada </w:t>
      </w:r>
      <w:r w:rsidR="00817C84" w:rsidRPr="00F36D4B">
        <w:rPr>
          <w:color w:val="000000" w:themeColor="text1"/>
        </w:rPr>
        <w:t>must-</w:t>
      </w:r>
      <w:proofErr w:type="spellStart"/>
      <w:r w:rsidR="00817C84" w:rsidRPr="00F36D4B">
        <w:rPr>
          <w:color w:val="000000" w:themeColor="text1"/>
        </w:rPr>
        <w:t>toonekurele</w:t>
      </w:r>
      <w:proofErr w:type="spellEnd"/>
      <w:r w:rsidR="00817C84" w:rsidRPr="00F36D4B">
        <w:rPr>
          <w:color w:val="000000" w:themeColor="text1"/>
        </w:rPr>
        <w:t xml:space="preserve"> </w:t>
      </w:r>
      <w:proofErr w:type="spellStart"/>
      <w:r w:rsidR="00817C84" w:rsidRPr="00F36D4B">
        <w:rPr>
          <w:color w:val="000000" w:themeColor="text1"/>
        </w:rPr>
        <w:t>olulised</w:t>
      </w:r>
      <w:proofErr w:type="spellEnd"/>
      <w:r w:rsidR="00817C84" w:rsidRPr="00F36D4B">
        <w:rPr>
          <w:color w:val="000000" w:themeColor="text1"/>
        </w:rPr>
        <w:t xml:space="preserve"> </w:t>
      </w:r>
      <w:proofErr w:type="spellStart"/>
      <w:r w:rsidR="00817C84" w:rsidRPr="00F36D4B">
        <w:rPr>
          <w:color w:val="000000" w:themeColor="text1"/>
        </w:rPr>
        <w:t>toitumisveekogud</w:t>
      </w:r>
      <w:proofErr w:type="spellEnd"/>
      <w:r w:rsidR="00817C84" w:rsidRPr="00F36D4B">
        <w:rPr>
          <w:color w:val="000000" w:themeColor="text1"/>
        </w:rPr>
        <w:t xml:space="preserve">, </w:t>
      </w:r>
      <w:proofErr w:type="spellStart"/>
      <w:r w:rsidR="00817C84" w:rsidRPr="00F36D4B">
        <w:rPr>
          <w:color w:val="000000" w:themeColor="text1"/>
        </w:rPr>
        <w:t>selgitada</w:t>
      </w:r>
      <w:proofErr w:type="spellEnd"/>
      <w:r w:rsidR="00817C84" w:rsidRPr="00F36D4B">
        <w:rPr>
          <w:color w:val="000000" w:themeColor="text1"/>
        </w:rPr>
        <w:t xml:space="preserve"> </w:t>
      </w:r>
      <w:proofErr w:type="spellStart"/>
      <w:r w:rsidR="00817C84" w:rsidRPr="00F36D4B">
        <w:rPr>
          <w:color w:val="000000" w:themeColor="text1"/>
        </w:rPr>
        <w:t>välja</w:t>
      </w:r>
      <w:proofErr w:type="spellEnd"/>
      <w:r w:rsidR="00817C84" w:rsidRPr="00F36D4B">
        <w:rPr>
          <w:color w:val="000000" w:themeColor="text1"/>
        </w:rPr>
        <w:t xml:space="preserve"> </w:t>
      </w:r>
      <w:proofErr w:type="spellStart"/>
      <w:r w:rsidR="00817C84" w:rsidRPr="00F36D4B">
        <w:rPr>
          <w:color w:val="000000" w:themeColor="text1"/>
        </w:rPr>
        <w:t>sealne</w:t>
      </w:r>
      <w:proofErr w:type="spellEnd"/>
      <w:r w:rsidR="00817C84" w:rsidRPr="00F36D4B">
        <w:rPr>
          <w:color w:val="000000" w:themeColor="text1"/>
        </w:rPr>
        <w:t xml:space="preserve"> </w:t>
      </w:r>
      <w:proofErr w:type="spellStart"/>
      <w:r w:rsidR="00817C84" w:rsidRPr="00F36D4B">
        <w:rPr>
          <w:color w:val="000000" w:themeColor="text1"/>
        </w:rPr>
        <w:t>kalastiku</w:t>
      </w:r>
      <w:proofErr w:type="spellEnd"/>
      <w:r w:rsidR="00817C84" w:rsidRPr="00F36D4B">
        <w:rPr>
          <w:color w:val="000000" w:themeColor="text1"/>
        </w:rPr>
        <w:t xml:space="preserve"> </w:t>
      </w:r>
      <w:proofErr w:type="spellStart"/>
      <w:r w:rsidR="00817C84" w:rsidRPr="00F36D4B">
        <w:rPr>
          <w:color w:val="000000" w:themeColor="text1"/>
        </w:rPr>
        <w:t>seisund</w:t>
      </w:r>
      <w:proofErr w:type="spellEnd"/>
      <w:r w:rsidR="00817C84" w:rsidRPr="00F36D4B">
        <w:rPr>
          <w:color w:val="000000" w:themeColor="text1"/>
        </w:rPr>
        <w:t>.</w:t>
      </w:r>
      <w:r w:rsidR="00817C84" w:rsidRPr="00F36D4B">
        <w:rPr>
          <w:i/>
          <w:iCs/>
          <w:color w:val="000000" w:themeColor="text1"/>
        </w:rPr>
        <w:t xml:space="preserve"> </w:t>
      </w:r>
      <w:bookmarkStart w:id="108" w:name="_Hlk206058692"/>
      <w:r w:rsidR="00F801CE" w:rsidRPr="00F36D4B">
        <w:rPr>
          <w:color w:val="000000" w:themeColor="text1"/>
          <w:lang w:val="et-EE"/>
        </w:rPr>
        <w:t xml:space="preserve">Seejärel </w:t>
      </w:r>
      <w:r w:rsidR="0099524B" w:rsidRPr="00F36D4B">
        <w:rPr>
          <w:color w:val="000000" w:themeColor="text1"/>
          <w:lang w:val="et-EE"/>
        </w:rPr>
        <w:t xml:space="preserve">tuleks tagada nende </w:t>
      </w:r>
      <w:r w:rsidRPr="00F36D4B">
        <w:rPr>
          <w:color w:val="000000" w:themeColor="text1"/>
          <w:lang w:val="et-EE"/>
        </w:rPr>
        <w:t>vooluveekogu</w:t>
      </w:r>
      <w:r w:rsidR="0099524B" w:rsidRPr="00F36D4B">
        <w:rPr>
          <w:color w:val="000000" w:themeColor="text1"/>
          <w:lang w:val="et-EE"/>
        </w:rPr>
        <w:t>de seisundi säilimine</w:t>
      </w:r>
      <w:r w:rsidRPr="00F36D4B">
        <w:rPr>
          <w:color w:val="000000" w:themeColor="text1"/>
          <w:lang w:val="et-EE"/>
        </w:rPr>
        <w:t xml:space="preserve">, kus kalastik on </w:t>
      </w:r>
      <w:r w:rsidRPr="00A62F37">
        <w:rPr>
          <w:color w:val="000000" w:themeColor="text1"/>
          <w:lang w:val="et-EE"/>
        </w:rPr>
        <w:t xml:space="preserve">säilinud. </w:t>
      </w:r>
      <w:bookmarkEnd w:id="108"/>
      <w:r w:rsidRPr="00A62F37">
        <w:rPr>
          <w:color w:val="000000" w:themeColor="text1"/>
          <w:lang w:val="et-EE"/>
        </w:rPr>
        <w:t xml:space="preserve">Mujal on vajalikud esmalt </w:t>
      </w:r>
      <w:proofErr w:type="spellStart"/>
      <w:r w:rsidRPr="00A62F37">
        <w:rPr>
          <w:color w:val="000000" w:themeColor="text1"/>
          <w:lang w:val="et-EE"/>
        </w:rPr>
        <w:t>hüdro</w:t>
      </w:r>
      <w:proofErr w:type="spellEnd"/>
      <w:r w:rsidRPr="00A62F37">
        <w:rPr>
          <w:color w:val="000000" w:themeColor="text1"/>
          <w:lang w:val="et-EE"/>
        </w:rPr>
        <w:t>-morfoloogilised taastamistööd, et kalastikul oleks elupaika (sh kudemispaiku).</w:t>
      </w:r>
    </w:p>
    <w:bookmarkEnd w:id="105"/>
    <w:p w14:paraId="69D0D07C" w14:textId="7EE3387F" w:rsidR="00BE0301" w:rsidRPr="00A62F37" w:rsidRDefault="00BE0301" w:rsidP="00A64EBE">
      <w:pPr>
        <w:ind w:right="-164"/>
        <w:jc w:val="both"/>
        <w:rPr>
          <w:lang w:val="et-EE"/>
        </w:rPr>
      </w:pPr>
    </w:p>
    <w:p w14:paraId="5C5B5B2D" w14:textId="3EC6F6EF" w:rsidR="00AF0F78" w:rsidRDefault="00877BA4" w:rsidP="00AF0F78">
      <w:pPr>
        <w:ind w:right="-164"/>
        <w:jc w:val="both"/>
        <w:rPr>
          <w:lang w:val="et-EE"/>
        </w:rPr>
      </w:pPr>
      <w:r w:rsidRPr="00A62F37">
        <w:rPr>
          <w:lang w:val="et-EE"/>
        </w:rPr>
        <w:t>Eesti must-toonekure populatsiooni soodsa seisundi saavutamiseks on vajalik tagada piisavalt suure elupaiga pikaajaline säilimine</w:t>
      </w:r>
      <w:r w:rsidR="00A62F37" w:rsidRPr="00A62F37">
        <w:rPr>
          <w:lang w:val="et-EE"/>
        </w:rPr>
        <w:t xml:space="preserve"> (sh liigile sobivate asustatud ja asustamata elupaikade säilitamine erinevat tüüpi kaitstavate aladena)</w:t>
      </w:r>
      <w:r w:rsidRPr="00A62F37">
        <w:rPr>
          <w:lang w:val="et-EE"/>
        </w:rPr>
        <w:t>, mis loob eelduse liigi arvukuse püsimiseks ja taastumiseks.</w:t>
      </w:r>
      <w:r w:rsidR="00A62F37">
        <w:rPr>
          <w:lang w:val="et-EE"/>
        </w:rPr>
        <w:t xml:space="preserve"> </w:t>
      </w:r>
      <w:r w:rsidR="00EB03A9" w:rsidRPr="00A62F37">
        <w:rPr>
          <w:lang w:val="et-EE"/>
        </w:rPr>
        <w:t>E</w:t>
      </w:r>
      <w:r w:rsidR="00E03D8A" w:rsidRPr="00A62F37">
        <w:rPr>
          <w:lang w:val="et-EE"/>
        </w:rPr>
        <w:t xml:space="preserve">namus kaitstavate alade tüüpe on soodsa seisundi saavutamiseks sobivad (kuigi liigi soodsa seisundi saavutamiseks ei saa piirduda ainult kaitstavate aladega). </w:t>
      </w:r>
      <w:r w:rsidR="002636C4">
        <w:rPr>
          <w:lang w:val="et-EE"/>
        </w:rPr>
        <w:t>Hetkel on kehtiva määrusega</w:t>
      </w:r>
      <w:r w:rsidR="002636C4">
        <w:rPr>
          <w:rStyle w:val="Allmrkuseviide"/>
          <w:lang w:val="et-EE"/>
        </w:rPr>
        <w:footnoteReference w:id="10"/>
      </w:r>
      <w:r w:rsidR="002636C4">
        <w:rPr>
          <w:lang w:val="et-EE"/>
        </w:rPr>
        <w:t xml:space="preserve"> kaitse all 59 nö looduslike piiridega must-toonekure </w:t>
      </w:r>
      <w:r w:rsidR="002636C4" w:rsidRPr="00DF1595">
        <w:rPr>
          <w:u w:val="single"/>
          <w:lang w:val="et-EE"/>
        </w:rPr>
        <w:t>püsielupaika</w:t>
      </w:r>
      <w:r w:rsidR="002636C4">
        <w:rPr>
          <w:lang w:val="et-EE"/>
        </w:rPr>
        <w:t xml:space="preserve">. </w:t>
      </w:r>
      <w:r w:rsidR="008002DB" w:rsidRPr="00A62F37">
        <w:rPr>
          <w:lang w:val="et-EE"/>
        </w:rPr>
        <w:t xml:space="preserve">2025. a on menetluses </w:t>
      </w:r>
      <w:r w:rsidR="00DF1595">
        <w:rPr>
          <w:lang w:val="et-EE"/>
        </w:rPr>
        <w:t>selle</w:t>
      </w:r>
      <w:r w:rsidR="008002DB" w:rsidRPr="0084358A">
        <w:rPr>
          <w:lang w:val="et-EE"/>
        </w:rPr>
        <w:t xml:space="preserve"> määruse muutmise eelnõu, millega on</w:t>
      </w:r>
      <w:r w:rsidR="008002DB">
        <w:rPr>
          <w:lang w:val="et-EE"/>
        </w:rPr>
        <w:t xml:space="preserve"> </w:t>
      </w:r>
      <w:r w:rsidR="008002DB" w:rsidRPr="0084358A">
        <w:rPr>
          <w:lang w:val="et-EE"/>
        </w:rPr>
        <w:t>kavas täiendavalt kaitse alla võtta</w:t>
      </w:r>
      <w:r w:rsidR="008002DB">
        <w:rPr>
          <w:lang w:val="et-EE"/>
        </w:rPr>
        <w:t xml:space="preserve"> 17 </w:t>
      </w:r>
      <w:r w:rsidR="00DF1595">
        <w:rPr>
          <w:lang w:val="et-EE"/>
        </w:rPr>
        <w:t xml:space="preserve">kestlikku viimase 10 a jooksul asustatud elupaika </w:t>
      </w:r>
      <w:r w:rsidR="008002DB">
        <w:rPr>
          <w:lang w:val="et-EE"/>
        </w:rPr>
        <w:t>(</w:t>
      </w:r>
      <w:r w:rsidR="008002DB" w:rsidRPr="00FC16A3">
        <w:rPr>
          <w:lang w:val="et-EE"/>
        </w:rPr>
        <w:t xml:space="preserve">Ahekõnnu, Aidu, </w:t>
      </w:r>
      <w:proofErr w:type="spellStart"/>
      <w:r w:rsidR="008002DB" w:rsidRPr="00FC16A3">
        <w:rPr>
          <w:lang w:val="et-EE"/>
        </w:rPr>
        <w:t>Eametsa</w:t>
      </w:r>
      <w:proofErr w:type="spellEnd"/>
      <w:r w:rsidR="008002DB" w:rsidRPr="00FC16A3">
        <w:rPr>
          <w:lang w:val="et-EE"/>
        </w:rPr>
        <w:t xml:space="preserve">, Hirmuste, Jõe, </w:t>
      </w:r>
      <w:proofErr w:type="spellStart"/>
      <w:r w:rsidR="008002DB" w:rsidRPr="00FC16A3">
        <w:rPr>
          <w:lang w:val="et-EE"/>
        </w:rPr>
        <w:t>Järise</w:t>
      </w:r>
      <w:proofErr w:type="spellEnd"/>
      <w:r w:rsidR="008002DB" w:rsidRPr="00FC16A3">
        <w:rPr>
          <w:lang w:val="et-EE"/>
        </w:rPr>
        <w:t xml:space="preserve">, Kaali, </w:t>
      </w:r>
      <w:proofErr w:type="spellStart"/>
      <w:r w:rsidR="008002DB" w:rsidRPr="00FC16A3">
        <w:rPr>
          <w:lang w:val="et-EE"/>
        </w:rPr>
        <w:t>Kergu</w:t>
      </w:r>
      <w:proofErr w:type="spellEnd"/>
      <w:r w:rsidR="008002DB" w:rsidRPr="00FC16A3">
        <w:rPr>
          <w:lang w:val="et-EE"/>
        </w:rPr>
        <w:t xml:space="preserve">, Laimetsa, Lodja, Madissaare, </w:t>
      </w:r>
      <w:proofErr w:type="spellStart"/>
      <w:r w:rsidR="008002DB" w:rsidRPr="00FC16A3">
        <w:rPr>
          <w:lang w:val="et-EE"/>
        </w:rPr>
        <w:t>Miikse</w:t>
      </w:r>
      <w:proofErr w:type="spellEnd"/>
      <w:r w:rsidR="008002DB" w:rsidRPr="00FC16A3">
        <w:rPr>
          <w:lang w:val="et-EE"/>
        </w:rPr>
        <w:t>, Piiri, Rassi, Risti, Turvalepa, Viidu</w:t>
      </w:r>
      <w:r w:rsidR="00DF1595">
        <w:rPr>
          <w:lang w:val="et-EE"/>
        </w:rPr>
        <w:t>).</w:t>
      </w:r>
      <w:r w:rsidR="008002DB">
        <w:rPr>
          <w:lang w:val="et-EE"/>
        </w:rPr>
        <w:t xml:space="preserve"> </w:t>
      </w:r>
      <w:r w:rsidR="00FE2725">
        <w:rPr>
          <w:lang w:val="et-EE"/>
        </w:rPr>
        <w:t>Lisaks püsielupaikadele on must-toonekure elupaigad</w:t>
      </w:r>
      <w:r w:rsidR="00FE2725" w:rsidRPr="006B52BB">
        <w:rPr>
          <w:lang w:val="et-EE"/>
        </w:rPr>
        <w:t xml:space="preserve"> </w:t>
      </w:r>
      <w:r w:rsidR="00FE2725">
        <w:rPr>
          <w:lang w:val="et-EE"/>
        </w:rPr>
        <w:t>kaitstud</w:t>
      </w:r>
      <w:r w:rsidR="00F801CE">
        <w:rPr>
          <w:lang w:val="et-EE"/>
        </w:rPr>
        <w:t xml:space="preserve"> </w:t>
      </w:r>
      <w:r w:rsidR="00BE0301" w:rsidRPr="006B52BB">
        <w:rPr>
          <w:u w:val="single"/>
          <w:lang w:val="et-EE"/>
        </w:rPr>
        <w:t>kaitsealad</w:t>
      </w:r>
      <w:r w:rsidR="00FE2725">
        <w:rPr>
          <w:u w:val="single"/>
          <w:lang w:val="et-EE"/>
        </w:rPr>
        <w:t>e koosseisus</w:t>
      </w:r>
      <w:r w:rsidR="00BE0301" w:rsidRPr="006B52BB">
        <w:rPr>
          <w:lang w:val="et-EE"/>
        </w:rPr>
        <w:t>. Paari aastakümne eest moodustati väiksemaid looduskaitsealasid ka spetsiaalselt must-toonekure kaitseks, kuid hiljem liideti need suuremate kaitsealade koosseisu. Liigi soodsa seisundi saavutamiseks on vajalik uute pesapaikade leidmisel jätkata püsielupaikade moodustamisega või olenevalt asukohast ka pesapaikade liitmisega kaitsealade sihtkaitsevööndite koosseisu.</w:t>
      </w:r>
      <w:r w:rsidR="00EB03A9">
        <w:rPr>
          <w:lang w:val="et-EE"/>
        </w:rPr>
        <w:t xml:space="preserve"> </w:t>
      </w:r>
      <w:r w:rsidR="00BE0301" w:rsidRPr="0085707C">
        <w:rPr>
          <w:u w:val="single"/>
          <w:lang w:val="et-EE"/>
        </w:rPr>
        <w:t>Hoiuala</w:t>
      </w:r>
      <w:r w:rsidR="00BE0301" w:rsidRPr="0085707C">
        <w:rPr>
          <w:lang w:val="et-EE"/>
        </w:rPr>
        <w:t xml:space="preserve"> kaitserežiim ei ole must-toonekure pesapaiga kaitseks piisav, kuna seal pole võimalik seada nt liikumispiiranguid, kuid </w:t>
      </w:r>
      <w:r w:rsidR="00BE0301" w:rsidRPr="00C10ECA">
        <w:rPr>
          <w:b/>
          <w:bCs/>
          <w:lang w:val="et-EE"/>
        </w:rPr>
        <w:t>võib olla sobiv toitumisala seisundi hoidmiseks või parandamiseks</w:t>
      </w:r>
      <w:r w:rsidR="00BE0301" w:rsidRPr="0085707C">
        <w:rPr>
          <w:lang w:val="et-EE"/>
        </w:rPr>
        <w:t xml:space="preserve">, samuti säilitamaks võimalusi tulevikus must-toonekure pesitsemiseks uutes kohtades. </w:t>
      </w:r>
      <w:r w:rsidR="00AF0F78" w:rsidRPr="00ED0BD3">
        <w:rPr>
          <w:u w:val="single"/>
          <w:lang w:val="et-EE"/>
        </w:rPr>
        <w:t>Väljapoole kaitstavaid alasid jäävates elupaikades</w:t>
      </w:r>
      <w:r w:rsidR="00AF0F78" w:rsidRPr="003042CE">
        <w:rPr>
          <w:lang w:val="et-EE"/>
        </w:rPr>
        <w:t xml:space="preserve"> on </w:t>
      </w:r>
      <w:r w:rsidR="00AF0F78">
        <w:rPr>
          <w:lang w:val="et-EE"/>
        </w:rPr>
        <w:t xml:space="preserve">vajalik </w:t>
      </w:r>
      <w:r w:rsidR="00AF0F78" w:rsidRPr="008F247C">
        <w:rPr>
          <w:b/>
          <w:bCs/>
          <w:lang w:val="et-EE"/>
        </w:rPr>
        <w:t>ajalise raiepiirangu järgimine</w:t>
      </w:r>
      <w:r w:rsidR="00AF0F78">
        <w:rPr>
          <w:b/>
          <w:bCs/>
          <w:lang w:val="et-EE"/>
        </w:rPr>
        <w:t xml:space="preserve">, soovituslik on </w:t>
      </w:r>
      <w:r w:rsidR="00AF0F78" w:rsidRPr="009A26E1">
        <w:rPr>
          <w:lang w:val="et-EE"/>
        </w:rPr>
        <w:t>vältida uuendusraie</w:t>
      </w:r>
      <w:r w:rsidR="0053266E">
        <w:rPr>
          <w:lang w:val="et-EE"/>
        </w:rPr>
        <w:t>i</w:t>
      </w:r>
      <w:r w:rsidR="00AF0F78" w:rsidRPr="009A26E1">
        <w:rPr>
          <w:lang w:val="et-EE"/>
        </w:rPr>
        <w:t xml:space="preserve">d, säilitada raie käigus vanad tammed, haavad, männid, kased jt laia võraga puud. </w:t>
      </w:r>
      <w:r w:rsidR="00AF0F78" w:rsidRPr="00F801CE">
        <w:rPr>
          <w:lang w:val="et-EE"/>
        </w:rPr>
        <w:t>Jätta piisaval hulgal säilikpuid raielankidele. Tormimurdu mitte koristada</w:t>
      </w:r>
      <w:r w:rsidR="00F801CE">
        <w:rPr>
          <w:lang w:val="et-EE"/>
        </w:rPr>
        <w:t xml:space="preserve">, kuna see </w:t>
      </w:r>
      <w:r w:rsidR="00AF0F78" w:rsidRPr="00F801CE">
        <w:rPr>
          <w:lang w:val="et-EE"/>
        </w:rPr>
        <w:t>taga</w:t>
      </w:r>
      <w:r w:rsidR="00F801CE">
        <w:rPr>
          <w:lang w:val="et-EE"/>
        </w:rPr>
        <w:t>b</w:t>
      </w:r>
      <w:r w:rsidR="00AF0F78" w:rsidRPr="00F801CE">
        <w:rPr>
          <w:lang w:val="et-EE"/>
        </w:rPr>
        <w:t xml:space="preserve"> </w:t>
      </w:r>
      <w:r w:rsidR="00AF0F78" w:rsidRPr="00F801CE">
        <w:rPr>
          <w:lang w:val="et-EE"/>
        </w:rPr>
        <w:lastRenderedPageBreak/>
        <w:t xml:space="preserve">elustiku mitmekesisuse säilimise elupaikades. Valikraiel </w:t>
      </w:r>
      <w:r w:rsidR="00F801CE">
        <w:rPr>
          <w:lang w:val="et-EE"/>
        </w:rPr>
        <w:t xml:space="preserve">on </w:t>
      </w:r>
      <w:r w:rsidR="00AF0F78" w:rsidRPr="00F801CE">
        <w:rPr>
          <w:lang w:val="et-EE"/>
        </w:rPr>
        <w:t xml:space="preserve">soovitav teha kuni 20 m läbimõõduga väikehäilud. </w:t>
      </w:r>
    </w:p>
    <w:p w14:paraId="26045E54" w14:textId="77777777" w:rsidR="00BE0301" w:rsidRPr="0085707C" w:rsidRDefault="00BE0301" w:rsidP="00BE0301">
      <w:pPr>
        <w:ind w:right="-164"/>
        <w:jc w:val="both"/>
        <w:rPr>
          <w:lang w:val="et-EE"/>
        </w:rPr>
      </w:pPr>
    </w:p>
    <w:p w14:paraId="3C077385" w14:textId="4FB0AF27" w:rsidR="00115869" w:rsidRDefault="00115869" w:rsidP="00115869">
      <w:pPr>
        <w:ind w:right="-164"/>
        <w:jc w:val="both"/>
        <w:rPr>
          <w:lang w:val="et-EE"/>
        </w:rPr>
      </w:pPr>
      <w:r w:rsidRPr="0085707C">
        <w:rPr>
          <w:lang w:val="et-EE"/>
        </w:rPr>
        <w:t xml:space="preserve">Mõned kaitstavate alade sihtkaitsevööndid ei pruugi olla must-toonekurele sobivad pesitsuspaigad praegu, kui mets pole seal veel jõudnud areneda piisava vanuse ja struktuurini. Kui must-toonekurg on mingilt alalt juba kadunud, siis ei pruugi tema tagasitulek olla kiire, isegi kui tingimused selleks on olemas. Uute territooriumite asustamine on pikaealistel lindudel üsna aeglane protsess. Uue territooriumi tekkimiseks peavad olema sobivad tingimused ja </w:t>
      </w:r>
      <w:del w:id="109" w:author="Marju Erit" w:date="2025-09-30T11:32:00Z" w16du:dateUtc="2025-09-30T08:32:00Z">
        <w:r w:rsidRPr="0085707C" w:rsidDel="00920A14">
          <w:rPr>
            <w:lang w:val="et-EE"/>
          </w:rPr>
          <w:delText xml:space="preserve">teiseks </w:delText>
        </w:r>
      </w:del>
      <w:r w:rsidRPr="0085707C">
        <w:rPr>
          <w:lang w:val="et-EE"/>
        </w:rPr>
        <w:t>piisav hulk isendeid, kes neid saaks asustada. Samas on võimalik kaitsealade kaitsekorralduskavade abil planeerida ja teostada tegevusi konkreetsetel aladel, mis muudaks must-toonekure jaoks neid soodsamaks (toitumispaikade või toitumisolude parandamine nt jõevähi, jõeforelli või lutsu elupaikade taastamisena). Väiksemate vooluvete veerežiimi taastamine on lihtsam kaitsealadel, samas on vajalik jälgida vooluveekogu terviku soodsat seisundit, olenemata sellest, kus mingi lõik sellest asub.</w:t>
      </w:r>
      <w:r w:rsidRPr="006B52BB">
        <w:rPr>
          <w:lang w:val="et-EE"/>
        </w:rPr>
        <w:t xml:space="preserve"> </w:t>
      </w:r>
      <w:proofErr w:type="spellStart"/>
      <w:r>
        <w:rPr>
          <w:lang w:val="et-EE"/>
        </w:rPr>
        <w:t>V</w:t>
      </w:r>
      <w:r w:rsidRPr="0085707C">
        <w:rPr>
          <w:u w:val="single"/>
          <w:lang w:val="et-EE"/>
        </w:rPr>
        <w:t>ääriselupaigad</w:t>
      </w:r>
      <w:proofErr w:type="spellEnd"/>
      <w:r w:rsidRPr="0085707C">
        <w:rPr>
          <w:lang w:val="et-EE"/>
        </w:rPr>
        <w:t xml:space="preserve"> </w:t>
      </w:r>
      <w:r>
        <w:rPr>
          <w:lang w:val="et-EE"/>
        </w:rPr>
        <w:t>omavad</w:t>
      </w:r>
      <w:r w:rsidRPr="0085707C">
        <w:rPr>
          <w:lang w:val="et-EE"/>
        </w:rPr>
        <w:t xml:space="preserve"> pikemas perspektiivis olulisust must-toonekure kaitsel, sest tüüpilises majandusmetsas reeglina see liik ei pesitse, vaid vajab vana looduslikku (sega)puistut. </w:t>
      </w:r>
      <w:bookmarkStart w:id="110" w:name="_Hlk208237623"/>
      <w:r w:rsidRPr="0085707C">
        <w:rPr>
          <w:lang w:val="et-EE"/>
        </w:rPr>
        <w:t xml:space="preserve">Nii võib mõnigi suurem </w:t>
      </w:r>
      <w:proofErr w:type="spellStart"/>
      <w:r w:rsidRPr="0085707C">
        <w:rPr>
          <w:lang w:val="et-EE"/>
        </w:rPr>
        <w:t>vääriselupaik</w:t>
      </w:r>
      <w:proofErr w:type="spellEnd"/>
      <w:r w:rsidRPr="0085707C">
        <w:rPr>
          <w:lang w:val="et-EE"/>
        </w:rPr>
        <w:t xml:space="preserve"> olla tulevikus must-toonekure pesapaigaks.</w:t>
      </w:r>
      <w:bookmarkEnd w:id="110"/>
    </w:p>
    <w:p w14:paraId="2706F3D9" w14:textId="77777777" w:rsidR="00115869" w:rsidRDefault="00115869" w:rsidP="00BE0301">
      <w:pPr>
        <w:ind w:right="-164"/>
        <w:jc w:val="both"/>
        <w:rPr>
          <w:lang w:val="et-EE"/>
        </w:rPr>
      </w:pPr>
    </w:p>
    <w:p w14:paraId="10A376F7" w14:textId="71FC0810" w:rsidR="00BE0301" w:rsidRPr="0085707C" w:rsidRDefault="00BE0301" w:rsidP="00BE0301">
      <w:pPr>
        <w:ind w:right="-164"/>
        <w:jc w:val="both"/>
        <w:rPr>
          <w:lang w:val="et-EE"/>
        </w:rPr>
      </w:pPr>
      <w:r w:rsidRPr="0085707C">
        <w:rPr>
          <w:lang w:val="et-EE"/>
        </w:rPr>
        <w:t xml:space="preserve">Kaitsealadel asuvad vooluveekogud on oma suhteliselt looduslikuma olemuse tõttu potentsiaalseks </w:t>
      </w:r>
      <w:r w:rsidRPr="008A0B2C">
        <w:rPr>
          <w:lang w:val="et-EE"/>
        </w:rPr>
        <w:t>toitumiskohaks ka väljaspool kaitseala pesitsevatele must-toonekurgedele – kes võivad käia toitumas kuni 30(40) km kaugusel,</w:t>
      </w:r>
      <w:r w:rsidRPr="0085707C">
        <w:rPr>
          <w:lang w:val="et-EE"/>
        </w:rPr>
        <w:t xml:space="preserve"> kui seal head toitumiskohad olemas on (Kotkaklubi, 2022</w:t>
      </w:r>
      <w:r>
        <w:rPr>
          <w:lang w:val="et-EE"/>
        </w:rPr>
        <w:t>a</w:t>
      </w:r>
      <w:r w:rsidRPr="0085707C">
        <w:rPr>
          <w:lang w:val="et-EE"/>
        </w:rPr>
        <w:t>). Seega kaitsealade kaitsekorralduskavade koostamisel tuleks arvestada niisuguse võimalusega ja vastavad tegevused planeerida, et veekogud oleks sobivad must-toonekurele toitumisaladeks. Reeglina sobivad must-toonekurele kiirevoolulised ja kivise või kruusase põhjaga vooluveekogud inimtegevusest puutumatul metsaalal</w:t>
      </w:r>
      <w:r>
        <w:rPr>
          <w:lang w:val="et-EE"/>
        </w:rPr>
        <w:t xml:space="preserve"> (vt ka </w:t>
      </w:r>
      <w:proofErr w:type="spellStart"/>
      <w:r>
        <w:rPr>
          <w:lang w:val="et-EE"/>
        </w:rPr>
        <w:t>ptk</w:t>
      </w:r>
      <w:proofErr w:type="spellEnd"/>
      <w:r>
        <w:rPr>
          <w:lang w:val="et-EE"/>
        </w:rPr>
        <w:t xml:space="preserve"> 1.1.2)</w:t>
      </w:r>
      <w:r w:rsidRPr="0085707C">
        <w:rPr>
          <w:lang w:val="et-EE"/>
        </w:rPr>
        <w:t xml:space="preserve">. Vajadusel saab looduslikkuse taastumisele ja must-toonekurele sobilikuks kujunemisele kaasa aidata. Kaitsealade eeliseks on seegi, et seal pole </w:t>
      </w:r>
      <w:r w:rsidR="00115869" w:rsidRPr="0085707C">
        <w:rPr>
          <w:lang w:val="et-EE"/>
        </w:rPr>
        <w:t>p</w:t>
      </w:r>
      <w:r w:rsidR="00115869">
        <w:rPr>
          <w:lang w:val="et-EE"/>
        </w:rPr>
        <w:t>ärast</w:t>
      </w:r>
      <w:r w:rsidR="00115869" w:rsidRPr="0085707C">
        <w:rPr>
          <w:lang w:val="et-EE"/>
        </w:rPr>
        <w:t xml:space="preserve"> </w:t>
      </w:r>
      <w:r w:rsidRPr="0085707C">
        <w:rPr>
          <w:lang w:val="et-EE"/>
        </w:rPr>
        <w:t xml:space="preserve">kaitseala moodustamist </w:t>
      </w:r>
      <w:commentRangeStart w:id="111"/>
      <w:r w:rsidRPr="0085707C">
        <w:rPr>
          <w:lang w:val="et-EE"/>
        </w:rPr>
        <w:t>kuivendussüsteeme rekonstrueeritud</w:t>
      </w:r>
      <w:commentRangeEnd w:id="111"/>
      <w:r w:rsidR="00D00BA8">
        <w:rPr>
          <w:rStyle w:val="Kommentaariviide"/>
          <w:rFonts w:ascii="Cambria" w:hAnsi="Cambria"/>
          <w:szCs w:val="20"/>
          <w:lang w:val="x-none" w:eastAsia="x-none"/>
        </w:rPr>
        <w:commentReference w:id="111"/>
      </w:r>
      <w:r w:rsidRPr="0085707C">
        <w:rPr>
          <w:lang w:val="et-EE"/>
        </w:rPr>
        <w:t xml:space="preserve">. Nii on vee-elustikul olnud aega taastuda varasematest elurikkuse </w:t>
      </w:r>
      <w:proofErr w:type="spellStart"/>
      <w:r w:rsidRPr="0085707C">
        <w:rPr>
          <w:lang w:val="et-EE"/>
        </w:rPr>
        <w:t>vaesustamistest</w:t>
      </w:r>
      <w:proofErr w:type="spellEnd"/>
      <w:r w:rsidRPr="0085707C">
        <w:rPr>
          <w:lang w:val="et-EE"/>
        </w:rPr>
        <w:t xml:space="preserve"> (kraavide kaevamisest).</w:t>
      </w:r>
      <w:r w:rsidRPr="00115869">
        <w:rPr>
          <w:lang w:val="et-EE"/>
        </w:rPr>
        <w:t xml:space="preserve"> Siiski, saatjatega isendid </w:t>
      </w:r>
      <w:commentRangeStart w:id="112"/>
      <w:r w:rsidRPr="00115869">
        <w:rPr>
          <w:lang w:val="et-EE"/>
        </w:rPr>
        <w:t>ei ole eelistanud kaitsealasid toitumiskohtadena</w:t>
      </w:r>
      <w:commentRangeEnd w:id="112"/>
      <w:r w:rsidR="000F615F">
        <w:rPr>
          <w:rStyle w:val="Kommentaariviide"/>
          <w:rFonts w:ascii="Cambria" w:hAnsi="Cambria"/>
          <w:szCs w:val="20"/>
          <w:lang w:val="x-none" w:eastAsia="x-none"/>
        </w:rPr>
        <w:commentReference w:id="112"/>
      </w:r>
      <w:r w:rsidRPr="00115869">
        <w:rPr>
          <w:lang w:val="et-EE"/>
        </w:rPr>
        <w:t xml:space="preserve">. </w:t>
      </w:r>
      <w:commentRangeStart w:id="113"/>
      <w:r w:rsidRPr="00115869">
        <w:rPr>
          <w:lang w:val="et-EE"/>
        </w:rPr>
        <w:t xml:space="preserve">Võimalik, et </w:t>
      </w:r>
      <w:r w:rsidR="00BA57A6">
        <w:rPr>
          <w:lang w:val="et-EE"/>
        </w:rPr>
        <w:t>kaitsealal asuvate vooluveekogude kalastikku ja muud vee-elustikku mõjutavad väljaspool kaitseala toimivad tegurid.</w:t>
      </w:r>
      <w:commentRangeEnd w:id="113"/>
      <w:r w:rsidR="00D2512A">
        <w:rPr>
          <w:rStyle w:val="Kommentaariviide"/>
          <w:rFonts w:ascii="Cambria" w:hAnsi="Cambria"/>
          <w:szCs w:val="20"/>
          <w:lang w:val="x-none" w:eastAsia="x-none"/>
        </w:rPr>
        <w:commentReference w:id="113"/>
      </w:r>
      <w:r w:rsidRPr="00115869">
        <w:rPr>
          <w:lang w:val="et-EE"/>
        </w:rPr>
        <w:t xml:space="preserve"> Samuti ei mõju must-toonekure toidule (kaladele) hästi koprapaisud, mida kaitsealadel on rohkem</w:t>
      </w:r>
      <w:r w:rsidR="00825D2A">
        <w:rPr>
          <w:lang w:val="et-EE"/>
        </w:rPr>
        <w:t xml:space="preserve"> (</w:t>
      </w:r>
      <w:proofErr w:type="spellStart"/>
      <w:r w:rsidR="00825D2A">
        <w:rPr>
          <w:lang w:val="et-EE"/>
        </w:rPr>
        <w:t>ptk</w:t>
      </w:r>
      <w:proofErr w:type="spellEnd"/>
      <w:r w:rsidR="00825D2A">
        <w:rPr>
          <w:lang w:val="et-EE"/>
        </w:rPr>
        <w:t xml:space="preserve"> 3.2.1)</w:t>
      </w:r>
      <w:r w:rsidRPr="00115869">
        <w:rPr>
          <w:lang w:val="et-EE"/>
        </w:rPr>
        <w:t xml:space="preserve">. Üldiselt asub kaitsealadel </w:t>
      </w:r>
      <w:r w:rsidRPr="0085707C">
        <w:rPr>
          <w:lang w:val="et-EE"/>
        </w:rPr>
        <w:t>proportsionaalselt rohkem väheviljakaid (soiseid) biotoope, kus vooluveed on pigem aeglase voolu ja mudase põhjaga. Need ei ole eelistatud must-toonekure poolt.</w:t>
      </w:r>
    </w:p>
    <w:p w14:paraId="78EAED2F" w14:textId="77777777" w:rsidR="00BE0301" w:rsidRDefault="00BE0301" w:rsidP="00BE0301">
      <w:pPr>
        <w:ind w:right="-164"/>
        <w:jc w:val="both"/>
        <w:rPr>
          <w:lang w:val="et-EE"/>
        </w:rPr>
      </w:pPr>
    </w:p>
    <w:p w14:paraId="6447266A" w14:textId="10E98F25" w:rsidR="00BE0301" w:rsidRDefault="00BE0301" w:rsidP="00BE0301">
      <w:pPr>
        <w:ind w:right="-164"/>
        <w:jc w:val="both"/>
        <w:rPr>
          <w:lang w:val="et-EE"/>
        </w:rPr>
      </w:pPr>
      <w:r w:rsidRPr="006B52BB">
        <w:rPr>
          <w:lang w:val="et-EE"/>
        </w:rPr>
        <w:t>Seega, senist pesapaikade kaitset tuleb tõhustada toitumispaikade parandamisega, nende looduslik</w:t>
      </w:r>
      <w:del w:id="114" w:author="Marju Erit" w:date="2025-09-30T11:33:00Z" w16du:dateUtc="2025-09-30T08:33:00Z">
        <w:r w:rsidRPr="006B52BB" w:rsidDel="00F40C6F">
          <w:rPr>
            <w:lang w:val="et-EE"/>
          </w:rPr>
          <w:delText>-</w:delText>
        </w:r>
      </w:del>
      <w:r w:rsidRPr="006B52BB">
        <w:rPr>
          <w:lang w:val="et-EE"/>
        </w:rPr>
        <w:t>kust ja kalastikku taastades</w:t>
      </w:r>
      <w:r w:rsidR="00825D2A">
        <w:rPr>
          <w:lang w:val="et-EE"/>
        </w:rPr>
        <w:t>, kusjuures</w:t>
      </w:r>
      <w:r w:rsidRPr="006B52BB">
        <w:rPr>
          <w:lang w:val="et-EE"/>
        </w:rPr>
        <w:t xml:space="preserve"> </w:t>
      </w:r>
      <w:r w:rsidR="00825D2A">
        <w:rPr>
          <w:lang w:val="et-EE"/>
        </w:rPr>
        <w:t>soovitav on teha</w:t>
      </w:r>
      <w:r w:rsidR="00825D2A" w:rsidRPr="006B52BB">
        <w:rPr>
          <w:lang w:val="et-EE"/>
        </w:rPr>
        <w:t xml:space="preserve"> </w:t>
      </w:r>
      <w:r w:rsidRPr="006B52BB">
        <w:rPr>
          <w:lang w:val="et-EE"/>
        </w:rPr>
        <w:t>koostöö</w:t>
      </w:r>
      <w:r w:rsidR="00825D2A">
        <w:rPr>
          <w:lang w:val="et-EE"/>
        </w:rPr>
        <w:t>d</w:t>
      </w:r>
      <w:r w:rsidRPr="006B52BB">
        <w:rPr>
          <w:lang w:val="et-EE"/>
        </w:rPr>
        <w:t xml:space="preserve"> Läti ning </w:t>
      </w:r>
      <w:r w:rsidRPr="0083242D">
        <w:rPr>
          <w:lang w:val="et-EE"/>
        </w:rPr>
        <w:t>Leedu kolleegidega.</w:t>
      </w:r>
      <w:r w:rsidR="00AF0F78">
        <w:rPr>
          <w:lang w:val="et-EE"/>
        </w:rPr>
        <w:t xml:space="preserve"> </w:t>
      </w:r>
      <w:r w:rsidR="00AF0F78" w:rsidRPr="008A0B2C">
        <w:rPr>
          <w:lang w:val="et-EE"/>
        </w:rPr>
        <w:t xml:space="preserve">Samal ajal Eestis asuvate </w:t>
      </w:r>
      <w:r w:rsidR="00AF0F78">
        <w:rPr>
          <w:lang w:val="et-EE"/>
        </w:rPr>
        <w:t>mõju</w:t>
      </w:r>
      <w:r w:rsidR="00AF0F78" w:rsidRPr="008A0B2C">
        <w:rPr>
          <w:lang w:val="et-EE"/>
        </w:rPr>
        <w:t xml:space="preserve">tegurite mõju vähendamisega tuleb arvestada siinse servapopulatsiooni seotust ümberkaudsete aladega. Olulist mõju Eesti populatsioonile omab must-toonekure seisund Lätis ja Leedus, aga ka Venemaa Euroopa-osas. Läti ja Leedu majandusgeograafiline olukord (sh metsakuivendus) on Eestiga sarnane, st seal on võimalik rakendada sarnaseid meetmeid pesitsusedukuse suurendamiseks. Eriti siis, kui suudame tõestada nende efektiivsust. Seetõttu on (eriti uute) meetmete kasutamisel oluline tulemuslikkuse seire. Väga väikseks jäänud populatsiooni puhul on aga keeruline saada piisavat valimit olulisuse tõestamiseks lühikese aja jooksul. </w:t>
      </w:r>
      <w:r w:rsidRPr="0083242D">
        <w:rPr>
          <w:lang w:val="et-EE"/>
        </w:rPr>
        <w:t xml:space="preserve">Arvestades Eesti riigi kesiseid võimalusi, tuleb must-toonekure toitumisalade taastamiseks ja kaitseks kaaluda mõne suurema projekti algatamist (n LIFE, INTERREG vms), kus enamus vahenditest tuleb väljastpoolt Eestit (vt </w:t>
      </w:r>
      <w:proofErr w:type="spellStart"/>
      <w:r w:rsidRPr="0083242D">
        <w:rPr>
          <w:lang w:val="et-EE"/>
        </w:rPr>
        <w:t>ptk</w:t>
      </w:r>
      <w:proofErr w:type="spellEnd"/>
      <w:r w:rsidRPr="0083242D">
        <w:rPr>
          <w:lang w:val="et-EE"/>
        </w:rPr>
        <w:t xml:space="preserve"> 5.</w:t>
      </w:r>
      <w:r w:rsidR="00F04726">
        <w:rPr>
          <w:lang w:val="et-EE"/>
        </w:rPr>
        <w:t>2.</w:t>
      </w:r>
      <w:r w:rsidR="00513705">
        <w:rPr>
          <w:lang w:val="et-EE"/>
        </w:rPr>
        <w:t>4</w:t>
      </w:r>
      <w:r w:rsidRPr="0083242D">
        <w:rPr>
          <w:lang w:val="et-EE"/>
        </w:rPr>
        <w:t>). Seni on hädavajalik aktiivne lisasöötmine poegadega pesade kodupiirkonnas</w:t>
      </w:r>
      <w:r w:rsidR="00F04726">
        <w:rPr>
          <w:lang w:val="et-EE"/>
        </w:rPr>
        <w:t xml:space="preserve"> (vt </w:t>
      </w:r>
      <w:proofErr w:type="spellStart"/>
      <w:r w:rsidR="00F04726">
        <w:rPr>
          <w:lang w:val="et-EE"/>
        </w:rPr>
        <w:t>ptk</w:t>
      </w:r>
      <w:proofErr w:type="spellEnd"/>
      <w:r w:rsidR="00F04726">
        <w:rPr>
          <w:lang w:val="et-EE"/>
        </w:rPr>
        <w:t xml:space="preserve"> 5.3.2)</w:t>
      </w:r>
      <w:r w:rsidRPr="0083242D">
        <w:rPr>
          <w:lang w:val="et-EE"/>
        </w:rPr>
        <w:t>.</w:t>
      </w:r>
      <w:r w:rsidR="00D11055">
        <w:rPr>
          <w:lang w:val="et-EE"/>
        </w:rPr>
        <w:t xml:space="preserve"> </w:t>
      </w:r>
      <w:r w:rsidRPr="006B52BB">
        <w:rPr>
          <w:lang w:val="et-EE"/>
        </w:rPr>
        <w:lastRenderedPageBreak/>
        <w:t xml:space="preserve">Toitumispaikade taastamise juures on oluline taastatava ala sihtotstarve ja kaitstus. Maatulundusmaal, majandusmetsas ei ole reeglina võimalik kasutada taastamistöödeks EL finantsabi. </w:t>
      </w:r>
      <w:r w:rsidRPr="00100E5B">
        <w:rPr>
          <w:lang w:val="et-EE"/>
        </w:rPr>
        <w:t>Näiteks LIFE programmi toetust on võimalik kasutada vaid Natura 2000 võrgustikku kuuluvatel aladel (see annab kindluse, et peale projekti lõppu ei lähe taastatud alad tagasi majandus</w:t>
      </w:r>
      <w:r w:rsidR="00EE493E">
        <w:rPr>
          <w:lang w:val="et-EE"/>
        </w:rPr>
        <w:t xml:space="preserve">e </w:t>
      </w:r>
      <w:r w:rsidRPr="00100E5B">
        <w:rPr>
          <w:lang w:val="et-EE"/>
        </w:rPr>
        <w:t>huvisfääri).</w:t>
      </w:r>
      <w:r w:rsidRPr="006B52BB">
        <w:rPr>
          <w:lang w:val="et-EE"/>
        </w:rPr>
        <w:t xml:space="preserve"> </w:t>
      </w:r>
    </w:p>
    <w:p w14:paraId="1F162626" w14:textId="77777777" w:rsidR="00FD1289" w:rsidRDefault="00FD1289" w:rsidP="00A64EBE">
      <w:pPr>
        <w:ind w:right="-164"/>
        <w:jc w:val="both"/>
        <w:rPr>
          <w:lang w:val="et-EE"/>
        </w:rPr>
      </w:pPr>
    </w:p>
    <w:p w14:paraId="170E474F" w14:textId="77777777" w:rsidR="000B504A" w:rsidRDefault="000B504A" w:rsidP="003D6DDC">
      <w:pPr>
        <w:pStyle w:val="Pealkiri2"/>
        <w:sectPr w:rsidR="000B504A" w:rsidSect="00173418">
          <w:headerReference w:type="even" r:id="rId37"/>
          <w:headerReference w:type="default" r:id="rId38"/>
          <w:footerReference w:type="even" r:id="rId39"/>
          <w:footerReference w:type="default" r:id="rId40"/>
          <w:headerReference w:type="first" r:id="rId41"/>
          <w:footerReference w:type="first" r:id="rId42"/>
          <w:pgSz w:w="11906" w:h="16838" w:code="9"/>
          <w:pgMar w:top="1380" w:right="1320" w:bottom="2410" w:left="1340" w:header="0" w:footer="1055" w:gutter="0"/>
          <w:cols w:space="708"/>
          <w:docGrid w:linePitch="299"/>
        </w:sectPr>
      </w:pPr>
    </w:p>
    <w:p w14:paraId="0E6081E3" w14:textId="5185503F" w:rsidR="003D6DDC" w:rsidRPr="006B52BB" w:rsidRDefault="003D6DDC" w:rsidP="00AC40BB">
      <w:pPr>
        <w:pStyle w:val="Pealkiri2"/>
      </w:pPr>
      <w:bookmarkStart w:id="115" w:name="_Toc209179955"/>
      <w:r>
        <w:lastRenderedPageBreak/>
        <w:t>2</w:t>
      </w:r>
      <w:r w:rsidRPr="006B52BB">
        <w:t>.</w:t>
      </w:r>
      <w:r>
        <w:t>2</w:t>
      </w:r>
      <w:r w:rsidRPr="006B52BB">
        <w:t xml:space="preserve"> Eelmise perioodi (2018–2022) tegevuskava täitmine</w:t>
      </w:r>
      <w:bookmarkEnd w:id="115"/>
      <w:r w:rsidRPr="006B52BB">
        <w:t xml:space="preserve"> </w:t>
      </w:r>
    </w:p>
    <w:p w14:paraId="2763A859" w14:textId="77777777" w:rsidR="003D6DDC" w:rsidRPr="006B52BB" w:rsidRDefault="003D6DDC" w:rsidP="003D6DDC">
      <w:pPr>
        <w:rPr>
          <w:lang w:val="et-EE"/>
        </w:rPr>
      </w:pPr>
    </w:p>
    <w:p w14:paraId="353E31BA" w14:textId="59B260B4" w:rsidR="003D6DDC" w:rsidRPr="006B52BB" w:rsidRDefault="003D6DDC" w:rsidP="00AC40BB">
      <w:pPr>
        <w:jc w:val="both"/>
        <w:rPr>
          <w:lang w:val="et-EE"/>
        </w:rPr>
      </w:pPr>
      <w:r w:rsidRPr="006B52BB">
        <w:rPr>
          <w:lang w:val="et-EE"/>
        </w:rPr>
        <w:t>Eelmisel tegevuskava perioodi</w:t>
      </w:r>
      <w:r w:rsidR="00E75150">
        <w:rPr>
          <w:lang w:val="et-EE"/>
        </w:rPr>
        <w:t>l</w:t>
      </w:r>
      <w:r w:rsidR="0051299B">
        <w:rPr>
          <w:lang w:val="et-EE"/>
        </w:rPr>
        <w:t xml:space="preserve"> </w:t>
      </w:r>
      <w:r w:rsidR="00E75150">
        <w:rPr>
          <w:lang w:val="et-EE"/>
        </w:rPr>
        <w:t>planeeritud k</w:t>
      </w:r>
      <w:r w:rsidRPr="006B52BB">
        <w:rPr>
          <w:lang w:val="et-EE"/>
        </w:rPr>
        <w:t>ahekümne kahest kavandatud tegevusest viidi täielikult ellu neliteist, osaliselt viidi ellu kolm ja täielikult täitmata jäi viis tegevust. Kõik I prioriteedi tegevused on kas täielikult või osaliselt ellu viidud. Iga konkreetse tegevuse täitmist on kirjeldatud tabelis 5.</w:t>
      </w:r>
    </w:p>
    <w:p w14:paraId="119313FA" w14:textId="77777777" w:rsidR="003D6DDC" w:rsidRDefault="003D6DDC" w:rsidP="00AC40BB">
      <w:pPr>
        <w:jc w:val="both"/>
        <w:rPr>
          <w:lang w:val="et-EE"/>
        </w:rPr>
      </w:pPr>
    </w:p>
    <w:p w14:paraId="2E068CC8" w14:textId="13AEF5E6" w:rsidR="003D6DDC" w:rsidRDefault="003D6DDC" w:rsidP="00AC40BB">
      <w:pPr>
        <w:jc w:val="both"/>
        <w:rPr>
          <w:lang w:val="et-EE"/>
        </w:rPr>
      </w:pPr>
      <w:r w:rsidRPr="00CE0D17">
        <w:rPr>
          <w:lang w:val="et-EE"/>
        </w:rPr>
        <w:t>Tabel 5.</w:t>
      </w:r>
      <w:r w:rsidRPr="006B52BB">
        <w:rPr>
          <w:lang w:val="et-EE"/>
        </w:rPr>
        <w:t xml:space="preserve"> Must-toon</w:t>
      </w:r>
      <w:ins w:id="116" w:author="Marju Erit" w:date="2025-09-30T11:38:00Z" w16du:dateUtc="2025-09-30T08:38:00Z">
        <w:r w:rsidR="00614891">
          <w:rPr>
            <w:lang w:val="et-EE"/>
          </w:rPr>
          <w:t>e</w:t>
        </w:r>
      </w:ins>
      <w:r w:rsidRPr="006B52BB">
        <w:rPr>
          <w:lang w:val="et-EE"/>
        </w:rPr>
        <w:t xml:space="preserve">kure kaitse tegevuskavas ette nähtud tegevuste täitmine aastatel 2018–2022. Teatud tegevuste tulemusi on pikemalt tutvustatud 2. peatükis. Lühendid: KIK – Keskkonna Investeeringute Keskus, </w:t>
      </w:r>
      <w:proofErr w:type="spellStart"/>
      <w:r w:rsidRPr="006B52BB">
        <w:rPr>
          <w:lang w:val="et-EE"/>
        </w:rPr>
        <w:t>KeA</w:t>
      </w:r>
      <w:proofErr w:type="spellEnd"/>
      <w:r w:rsidRPr="006B52BB">
        <w:rPr>
          <w:lang w:val="et-EE"/>
        </w:rPr>
        <w:t xml:space="preserve"> – Keskkonnaamet, KAUR – Keskkonnaagentuur, ELF – Eestimaa Looduse Fond.</w:t>
      </w:r>
    </w:p>
    <w:tbl>
      <w:tblPr>
        <w:tblStyle w:val="Heleruuttabel1rhk1"/>
        <w:tblW w:w="13178" w:type="dxa"/>
        <w:tblLayout w:type="fixed"/>
        <w:tblLook w:val="04A0" w:firstRow="1" w:lastRow="0" w:firstColumn="1" w:lastColumn="0" w:noHBand="0" w:noVBand="1"/>
      </w:tblPr>
      <w:tblGrid>
        <w:gridCol w:w="1555"/>
        <w:gridCol w:w="5872"/>
        <w:gridCol w:w="5751"/>
      </w:tblGrid>
      <w:tr w:rsidR="00EE493E" w:rsidRPr="00EE493E" w14:paraId="51FE3B90" w14:textId="77777777" w:rsidTr="00DC6826">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tcPr>
          <w:p w14:paraId="69397B3C"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sz w:val="24"/>
                <w:szCs w:val="24"/>
              </w:rPr>
            </w:pPr>
            <w:r w:rsidRPr="00EE493E">
              <w:rPr>
                <w:rFonts w:ascii="Times New Roman" w:hAnsi="Times New Roman" w:cs="Times New Roman"/>
                <w:sz w:val="24"/>
                <w:szCs w:val="24"/>
              </w:rPr>
              <w:t>Eesmärk</w:t>
            </w:r>
          </w:p>
        </w:tc>
        <w:tc>
          <w:tcPr>
            <w:tcW w:w="5872" w:type="dxa"/>
          </w:tcPr>
          <w:p w14:paraId="5D3991CC"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93E">
              <w:rPr>
                <w:rFonts w:ascii="Times New Roman" w:hAnsi="Times New Roman" w:cs="Times New Roman"/>
                <w:sz w:val="24"/>
                <w:szCs w:val="24"/>
              </w:rPr>
              <w:t>Eesmärgi lühikirjeldus</w:t>
            </w:r>
          </w:p>
        </w:tc>
        <w:tc>
          <w:tcPr>
            <w:tcW w:w="5751" w:type="dxa"/>
          </w:tcPr>
          <w:p w14:paraId="049B399F"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93E">
              <w:rPr>
                <w:rFonts w:ascii="Times New Roman" w:hAnsi="Times New Roman" w:cs="Times New Roman"/>
                <w:sz w:val="24"/>
                <w:szCs w:val="24"/>
              </w:rPr>
              <w:t xml:space="preserve">Tegevuse täitmine </w:t>
            </w:r>
          </w:p>
        </w:tc>
      </w:tr>
      <w:tr w:rsidR="00EE493E" w:rsidRPr="00EE493E" w14:paraId="66EF22FB" w14:textId="77777777" w:rsidTr="00DC6826">
        <w:trPr>
          <w:trHeight w:val="801"/>
        </w:trPr>
        <w:tc>
          <w:tcPr>
            <w:cnfStyle w:val="001000000000" w:firstRow="0" w:lastRow="0" w:firstColumn="1" w:lastColumn="0" w:oddVBand="0" w:evenVBand="0" w:oddHBand="0" w:evenHBand="0" w:firstRowFirstColumn="0" w:firstRowLastColumn="0" w:lastRowFirstColumn="0" w:lastRowLastColumn="0"/>
            <w:tcW w:w="1555" w:type="dxa"/>
          </w:tcPr>
          <w:p w14:paraId="213FE300"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 xml:space="preserve">Lühiajaline eesmärk </w:t>
            </w:r>
          </w:p>
        </w:tc>
        <w:tc>
          <w:tcPr>
            <w:tcW w:w="5872" w:type="dxa"/>
          </w:tcPr>
          <w:p w14:paraId="2AF428C1"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(1) Tagada liigi säilimine Eesti maastikus praeguse arvukuse (60–90 paari) tasemel; </w:t>
            </w:r>
          </w:p>
          <w:p w14:paraId="73CC3EF7"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98752D"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(2) selgitada välja olulised populatsiooni madalat produktiivsust põhjustavad tegurid.</w:t>
            </w:r>
          </w:p>
        </w:tc>
        <w:tc>
          <w:tcPr>
            <w:tcW w:w="5751" w:type="dxa"/>
          </w:tcPr>
          <w:sdt>
            <w:sdtPr>
              <w:id w:val="248546012"/>
              <w:placeholder>
                <w:docPart w:val="B90BB2ED63C2422F87380BC463B6E9EB"/>
              </w:placeholder>
              <w:dropDownList>
                <w:listItem w:displayText="Täidetud" w:value="Täidetud"/>
                <w:listItem w:displayText="Täidetud osaliselt" w:value="Täidetud osaliselt"/>
                <w:listItem w:displayText="Täitmata" w:value="Täitmata"/>
              </w:dropDownList>
            </w:sdtPr>
            <w:sdtContent>
              <w:p w14:paraId="6F9214E7" w14:textId="039F7345" w:rsidR="00D270ED" w:rsidRPr="00EE493E" w:rsidRDefault="00D270ED" w:rsidP="00EE493E">
                <w:pPr>
                  <w:cnfStyle w:val="000000000000" w:firstRow="0" w:lastRow="0" w:firstColumn="0" w:lastColumn="0" w:oddVBand="0" w:evenVBand="0" w:oddHBand="0" w:evenHBand="0" w:firstRowFirstColumn="0" w:firstRowLastColumn="0" w:lastRowFirstColumn="0" w:lastRowLastColumn="0"/>
                  <w:rPr>
                    <w:lang w:val="et-EE"/>
                  </w:rPr>
                </w:pPr>
                <w:r w:rsidRPr="00EE493E">
                  <w:t>Täidetud osaliselt</w:t>
                </w:r>
              </w:p>
            </w:sdtContent>
          </w:sdt>
          <w:p w14:paraId="7BA87237" w14:textId="448CED7D" w:rsidR="00EE493E" w:rsidRPr="00EE493E" w:rsidRDefault="00D270ED" w:rsidP="00EE493E">
            <w:pPr>
              <w:tabs>
                <w:tab w:val="left" w:pos="1209"/>
              </w:tabs>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Eelmise kava koostamise ajal polnud veel analüüsitud viimase 30 aasta seireandmeid ja muid toetavaid andmeid must-toonekure kohta Eestis. Analüüs näitas tugevat arvukuse langustrendi kogu uuritud aja jooksul (1991-2020</w:t>
            </w:r>
            <w:r w:rsidR="00691012">
              <w:rPr>
                <w:lang w:val="et-EE"/>
              </w:rPr>
              <w:t>. a</w:t>
            </w:r>
            <w:r w:rsidRPr="00EE493E">
              <w:rPr>
                <w:lang w:val="et-EE"/>
              </w:rPr>
              <w:t xml:space="preserve">). See pole muutunud viimaste 12 aastaga või kui, siis pigem veel kiiremini langevaks. Produktiivsus (keskmine rõngastusealiste poegade arv asustatud pesa kohta) pole langenud nii järsult, aga on siiski langenud. </w:t>
            </w:r>
          </w:p>
          <w:p w14:paraId="5238C51F" w14:textId="2BAF359C" w:rsidR="00D270ED" w:rsidRPr="00EE493E" w:rsidRDefault="00D270ED" w:rsidP="00EE493E">
            <w:pPr>
              <w:tabs>
                <w:tab w:val="left" w:pos="1209"/>
              </w:tabs>
              <w:jc w:val="both"/>
              <w:cnfStyle w:val="000000000000" w:firstRow="0" w:lastRow="0" w:firstColumn="0" w:lastColumn="0" w:oddVBand="0" w:evenVBand="0" w:oddHBand="0" w:evenHBand="0" w:firstRowFirstColumn="0" w:firstRowLastColumn="0" w:lastRowFirstColumn="0" w:lastRowLastColumn="0"/>
            </w:pPr>
            <w:r w:rsidRPr="00EE493E">
              <w:rPr>
                <w:lang w:val="et-EE"/>
              </w:rPr>
              <w:t>Seega ei saa seni kasutatud must-toonekure kaitsemeetmeid pidada piisava</w:t>
            </w:r>
            <w:del w:id="117" w:author="Marju Erit" w:date="2025-09-30T11:39:00Z" w16du:dateUtc="2025-09-30T08:39:00Z">
              <w:r w:rsidRPr="00EE493E" w:rsidDel="00F66B1E">
                <w:rPr>
                  <w:lang w:val="et-EE"/>
                </w:rPr>
                <w:delText>i</w:delText>
              </w:r>
            </w:del>
            <w:r w:rsidRPr="00EE493E">
              <w:rPr>
                <w:lang w:val="et-EE"/>
              </w:rPr>
              <w:t>ks.</w:t>
            </w:r>
            <w:r w:rsidRPr="00EE493E">
              <w:tab/>
            </w:r>
          </w:p>
        </w:tc>
      </w:tr>
      <w:tr w:rsidR="00EE493E" w:rsidRPr="00EE493E" w14:paraId="771D3B63" w14:textId="77777777" w:rsidTr="00DC6826">
        <w:trPr>
          <w:trHeight w:val="1084"/>
        </w:trPr>
        <w:tc>
          <w:tcPr>
            <w:cnfStyle w:val="001000000000" w:firstRow="0" w:lastRow="0" w:firstColumn="1" w:lastColumn="0" w:oddVBand="0" w:evenVBand="0" w:oddHBand="0" w:evenHBand="0" w:firstRowFirstColumn="0" w:firstRowLastColumn="0" w:lastRowFirstColumn="0" w:lastRowLastColumn="0"/>
            <w:tcW w:w="1555" w:type="dxa"/>
          </w:tcPr>
          <w:p w14:paraId="7F1DE686" w14:textId="77777777" w:rsidR="00D270ED" w:rsidRPr="00EE493E" w:rsidRDefault="00D270ED" w:rsidP="00B46B99">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Pikaajaline eesmärk</w:t>
            </w:r>
          </w:p>
        </w:tc>
        <w:tc>
          <w:tcPr>
            <w:tcW w:w="5872" w:type="dxa"/>
          </w:tcPr>
          <w:p w14:paraId="39219FBC" w14:textId="77777777" w:rsidR="00D270ED" w:rsidRPr="00EE493E" w:rsidRDefault="00D270ED"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Pikaajaline (15 aastat) kaitse-eesmärk: tagada pesitsus- ja toitumisvõimalused praegusele must-toonekure asurkonnale, võimaldada arvukuse kasvu. Rakendada kõik teadmised liigi kohta, mis eeldatavalt parandavad must-toonekure Ida-Euroopa populatsiooni seisundit. Mõõdikuks on pesitsevate paaride arvukuse kasv Eestis, range kaitse all olevate must-toonekure elupaikade pindala suurenemine ning isendite arvu suurenemine rändeloenduspunktides (Gruusia, Bosporus, Iisrael) ja talvitusaladel</w:t>
            </w:r>
          </w:p>
        </w:tc>
        <w:tc>
          <w:tcPr>
            <w:tcW w:w="5751" w:type="dxa"/>
          </w:tcPr>
          <w:sdt>
            <w:sdtPr>
              <w:id w:val="-977757600"/>
              <w:placeholder>
                <w:docPart w:val="8945B50B0DBF4946BDE38D69779C76A6"/>
              </w:placeholder>
              <w:dropDownList>
                <w:listItem w:displayText="Täidetud" w:value="Täidetud"/>
                <w:listItem w:displayText="Täidetud osaliselt" w:value="Täidetud osaliselt"/>
                <w:listItem w:displayText="Täitmata" w:value="Täitmata"/>
              </w:dropDownList>
            </w:sdtPr>
            <w:sdtContent>
              <w:p w14:paraId="59F9CF47" w14:textId="77777777" w:rsidR="00D270ED" w:rsidRPr="00EE493E" w:rsidRDefault="00D270ED" w:rsidP="00B46B99">
                <w:pPr>
                  <w:cnfStyle w:val="000000000000" w:firstRow="0" w:lastRow="0" w:firstColumn="0" w:lastColumn="0" w:oddVBand="0" w:evenVBand="0" w:oddHBand="0" w:evenHBand="0" w:firstRowFirstColumn="0" w:firstRowLastColumn="0" w:lastRowFirstColumn="0" w:lastRowLastColumn="0"/>
                </w:pPr>
                <w:r w:rsidRPr="00EE493E">
                  <w:t>Täitmata</w:t>
                </w:r>
              </w:p>
            </w:sdtContent>
          </w:sdt>
          <w:p w14:paraId="5F91CAC8" w14:textId="77777777" w:rsidR="00D270ED" w:rsidRPr="00EE493E" w:rsidRDefault="00D270ED" w:rsidP="00B46B99">
            <w:pPr>
              <w:cnfStyle w:val="000000000000" w:firstRow="0" w:lastRow="0" w:firstColumn="0" w:lastColumn="0" w:oddVBand="0" w:evenVBand="0" w:oddHBand="0" w:evenHBand="0" w:firstRowFirstColumn="0" w:firstRowLastColumn="0" w:lastRowFirstColumn="0" w:lastRowLastColumn="0"/>
            </w:pPr>
          </w:p>
        </w:tc>
      </w:tr>
    </w:tbl>
    <w:p w14:paraId="7B1F3A0A" w14:textId="77777777" w:rsidR="003D6DDC" w:rsidRPr="006B52BB" w:rsidRDefault="003D6DDC" w:rsidP="00A64EBE">
      <w:pPr>
        <w:ind w:right="-164"/>
        <w:jc w:val="both"/>
        <w:rPr>
          <w:lang w:val="et-EE"/>
        </w:rPr>
      </w:pPr>
    </w:p>
    <w:tbl>
      <w:tblPr>
        <w:tblStyle w:val="Heleruuttabel1rhk1"/>
        <w:tblW w:w="13178" w:type="dxa"/>
        <w:tblLayout w:type="fixed"/>
        <w:tblLook w:val="04A0" w:firstRow="1" w:lastRow="0" w:firstColumn="1" w:lastColumn="0" w:noHBand="0" w:noVBand="1"/>
      </w:tblPr>
      <w:tblGrid>
        <w:gridCol w:w="2830"/>
        <w:gridCol w:w="3402"/>
        <w:gridCol w:w="1843"/>
        <w:gridCol w:w="5103"/>
      </w:tblGrid>
      <w:tr w:rsidR="00DC6826" w:rsidRPr="00EE493E" w14:paraId="11873AAD" w14:textId="77777777" w:rsidTr="00DC6826">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2830" w:type="dxa"/>
          </w:tcPr>
          <w:p w14:paraId="7C57260C"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Tegevuse nimetus, prioriteet</w:t>
            </w:r>
          </w:p>
        </w:tc>
        <w:tc>
          <w:tcPr>
            <w:tcW w:w="3402" w:type="dxa"/>
          </w:tcPr>
          <w:p w14:paraId="365BA08F"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E493E">
              <w:rPr>
                <w:rFonts w:ascii="Times New Roman" w:hAnsi="Times New Roman" w:cs="Times New Roman"/>
                <w:sz w:val="24"/>
                <w:szCs w:val="24"/>
              </w:rPr>
              <w:t>Tegevuse lühikirjeldus</w:t>
            </w:r>
          </w:p>
        </w:tc>
        <w:tc>
          <w:tcPr>
            <w:tcW w:w="1843" w:type="dxa"/>
          </w:tcPr>
          <w:p w14:paraId="742B4DB6"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E493E">
              <w:rPr>
                <w:rFonts w:ascii="Times New Roman" w:hAnsi="Times New Roman" w:cs="Times New Roman"/>
                <w:sz w:val="24"/>
                <w:szCs w:val="24"/>
              </w:rPr>
              <w:t xml:space="preserve">Tegevuse täitmine </w:t>
            </w:r>
          </w:p>
        </w:tc>
        <w:tc>
          <w:tcPr>
            <w:tcW w:w="5103" w:type="dxa"/>
          </w:tcPr>
          <w:p w14:paraId="3C512F10" w14:textId="77777777" w:rsidR="00640E2A" w:rsidRPr="00EE493E" w:rsidRDefault="00640E2A" w:rsidP="008B1CAA">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E493E">
              <w:rPr>
                <w:rFonts w:ascii="Times New Roman" w:hAnsi="Times New Roman" w:cs="Times New Roman"/>
                <w:sz w:val="24"/>
                <w:szCs w:val="24"/>
              </w:rPr>
              <w:t>Tegevuse tulemus</w:t>
            </w:r>
          </w:p>
        </w:tc>
      </w:tr>
      <w:tr w:rsidR="00DC6826" w:rsidRPr="00EE493E" w14:paraId="4B7356B6"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0BE2CBBA"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sz w:val="24"/>
                <w:szCs w:val="24"/>
              </w:rPr>
            </w:pPr>
            <w:r w:rsidRPr="00EE493E">
              <w:rPr>
                <w:rFonts w:ascii="Times New Roman" w:hAnsi="Times New Roman" w:cs="Times New Roman"/>
                <w:sz w:val="24"/>
                <w:szCs w:val="24"/>
              </w:rPr>
              <w:t>Riiklik seire (II)</w:t>
            </w:r>
          </w:p>
        </w:tc>
        <w:tc>
          <w:tcPr>
            <w:tcW w:w="3402" w:type="dxa"/>
          </w:tcPr>
          <w:p w14:paraId="16AE5FFC" w14:textId="4C14BDD9"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Koos kotkaste seirega teostatav, iga-aastane pesitsusedukuse kontroll</w:t>
            </w:r>
            <w:r w:rsidR="00907634">
              <w:rPr>
                <w:rFonts w:ascii="Times New Roman" w:hAnsi="Times New Roman" w:cs="Times New Roman"/>
                <w:sz w:val="24"/>
                <w:szCs w:val="24"/>
              </w:rPr>
              <w:t>.</w:t>
            </w:r>
          </w:p>
        </w:tc>
        <w:tc>
          <w:tcPr>
            <w:tcW w:w="1843" w:type="dxa"/>
          </w:tcPr>
          <w:sdt>
            <w:sdtPr>
              <w:id w:val="1801875499"/>
              <w:placeholder>
                <w:docPart w:val="A864B2EBEDDA4EB89041C97007B0454A"/>
              </w:placeholder>
              <w:dropDownList>
                <w:listItem w:displayText="Täidetud" w:value="Täidetud"/>
                <w:listItem w:displayText="Täidetud osaliselt" w:value="Täidetud osaliselt"/>
                <w:listItem w:displayText="Täitmata" w:value="Täitmata"/>
              </w:dropDownList>
            </w:sdtPr>
            <w:sdtContent>
              <w:p w14:paraId="3AA50FFA"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00049922" w14:textId="12ED09FE" w:rsidR="00640E2A" w:rsidRPr="00EE493E" w:rsidRDefault="00640E2A" w:rsidP="00907634">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2018-2022</w:t>
            </w:r>
            <w:r w:rsidR="00876C05">
              <w:rPr>
                <w:rFonts w:ascii="Times New Roman" w:hAnsi="Times New Roman" w:cs="Times New Roman"/>
                <w:sz w:val="24"/>
                <w:szCs w:val="24"/>
              </w:rPr>
              <w:t>. a</w:t>
            </w:r>
            <w:r w:rsidRPr="00EE493E">
              <w:rPr>
                <w:rFonts w:ascii="Times New Roman" w:hAnsi="Times New Roman" w:cs="Times New Roman"/>
                <w:sz w:val="24"/>
                <w:szCs w:val="24"/>
              </w:rPr>
              <w:t xml:space="preserve"> kontrolliti iga-aastaselt 73-79 pesa. Tulemusi ja varasemate aastate tulemusi kasutati arvukushinnangute täpsustamisel</w:t>
            </w:r>
            <w:r w:rsidR="00907634">
              <w:rPr>
                <w:rFonts w:ascii="Times New Roman" w:hAnsi="Times New Roman" w:cs="Times New Roman"/>
                <w:sz w:val="24"/>
                <w:szCs w:val="24"/>
              </w:rPr>
              <w:t xml:space="preserve">. </w:t>
            </w:r>
            <w:r w:rsidRPr="00EE493E">
              <w:rPr>
                <w:rFonts w:ascii="Times New Roman" w:hAnsi="Times New Roman" w:cs="Times New Roman"/>
                <w:sz w:val="24"/>
                <w:szCs w:val="24"/>
              </w:rPr>
              <w:t>Kõige olulisem liigi seisundi hindamise alus. Tegevus ise otseselt liigi seisundit ei mõjuta.</w:t>
            </w:r>
          </w:p>
        </w:tc>
      </w:tr>
      <w:tr w:rsidR="00DC6826" w:rsidRPr="00EE493E" w14:paraId="45C1BF03"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22D26826" w14:textId="66326B70" w:rsidR="00640E2A" w:rsidRPr="00EE493E" w:rsidRDefault="00640E2A" w:rsidP="002528C1">
            <w:pPr>
              <w:pStyle w:val="TableParagraph"/>
              <w:ind w:right="376"/>
              <w:jc w:val="both"/>
              <w:rPr>
                <w:sz w:val="24"/>
                <w:szCs w:val="24"/>
                <w:lang w:val="et-EE"/>
              </w:rPr>
            </w:pPr>
            <w:r w:rsidRPr="00EE493E">
              <w:rPr>
                <w:sz w:val="24"/>
                <w:szCs w:val="24"/>
                <w:lang w:val="et-EE"/>
              </w:rPr>
              <w:t>Elupaikade uuring ja olemasolevate püsielupaikade tõhususe</w:t>
            </w:r>
          </w:p>
          <w:p w14:paraId="7CF24DF2"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analüüs (II)</w:t>
            </w:r>
          </w:p>
        </w:tc>
        <w:tc>
          <w:tcPr>
            <w:tcW w:w="3402" w:type="dxa"/>
          </w:tcPr>
          <w:p w14:paraId="76A53C70" w14:textId="56C3BCDB"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Elupaigavaliku uuringu kordus </w:t>
            </w:r>
            <w:proofErr w:type="spellStart"/>
            <w:r w:rsidRPr="00EE493E">
              <w:rPr>
                <w:rFonts w:ascii="Times New Roman" w:hAnsi="Times New Roman" w:cs="Times New Roman"/>
                <w:sz w:val="24"/>
                <w:szCs w:val="24"/>
              </w:rPr>
              <w:t>varemkasutatud</w:t>
            </w:r>
            <w:proofErr w:type="spellEnd"/>
            <w:r w:rsidRPr="00EE493E">
              <w:rPr>
                <w:rFonts w:ascii="Times New Roman" w:hAnsi="Times New Roman" w:cs="Times New Roman"/>
                <w:sz w:val="24"/>
                <w:szCs w:val="24"/>
              </w:rPr>
              <w:t xml:space="preserve"> metoodika järgi. Püsielupaikade kasutamise analüüs</w:t>
            </w:r>
            <w:r w:rsidR="00907634">
              <w:rPr>
                <w:rFonts w:ascii="Times New Roman" w:hAnsi="Times New Roman" w:cs="Times New Roman"/>
                <w:sz w:val="24"/>
                <w:szCs w:val="24"/>
              </w:rPr>
              <w:t>.</w:t>
            </w:r>
          </w:p>
        </w:tc>
        <w:tc>
          <w:tcPr>
            <w:tcW w:w="1843" w:type="dxa"/>
          </w:tcPr>
          <w:sdt>
            <w:sdtPr>
              <w:id w:val="2067984853"/>
              <w:placeholder>
                <w:docPart w:val="FA487271DACD4F5AB34431FEF432BAC5"/>
              </w:placeholder>
              <w:dropDownList>
                <w:listItem w:displayText="Täidetud" w:value="Täidetud"/>
                <w:listItem w:displayText="Täidetud osaliselt" w:value="Täidetud osaliselt"/>
                <w:listItem w:displayText="Täitmata" w:value="Täitmata"/>
              </w:dropDownList>
            </w:sdtPr>
            <w:sdtContent>
              <w:p w14:paraId="3C0C9AE2"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4A9EB63A" w14:textId="05F5B072"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Jätkuvalt vajalik, planeeritud tegevusena (vt </w:t>
            </w:r>
            <w:proofErr w:type="spellStart"/>
            <w:r w:rsidRPr="00EE493E">
              <w:rPr>
                <w:rFonts w:ascii="Times New Roman" w:hAnsi="Times New Roman" w:cs="Times New Roman"/>
                <w:sz w:val="24"/>
                <w:szCs w:val="24"/>
              </w:rPr>
              <w:t>ptk</w:t>
            </w:r>
            <w:proofErr w:type="spellEnd"/>
            <w:r w:rsidRPr="00EE493E">
              <w:rPr>
                <w:rFonts w:ascii="Times New Roman" w:hAnsi="Times New Roman" w:cs="Times New Roman"/>
                <w:sz w:val="24"/>
                <w:szCs w:val="24"/>
              </w:rPr>
              <w:t xml:space="preserve"> 5.1.2)</w:t>
            </w:r>
            <w:r w:rsidR="00907634">
              <w:rPr>
                <w:rFonts w:ascii="Times New Roman" w:hAnsi="Times New Roman" w:cs="Times New Roman"/>
                <w:sz w:val="24"/>
                <w:szCs w:val="24"/>
              </w:rPr>
              <w:t>.</w:t>
            </w:r>
          </w:p>
        </w:tc>
      </w:tr>
      <w:tr w:rsidR="00DC6826" w:rsidRPr="00EE493E" w14:paraId="6B45756D"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34C9BE2B"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t>Potentsiaalsete elupaikade</w:t>
            </w:r>
          </w:p>
          <w:p w14:paraId="3A913690"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inventuur ja pesateadete kontrollimine (I)</w:t>
            </w:r>
          </w:p>
        </w:tc>
        <w:tc>
          <w:tcPr>
            <w:tcW w:w="3402" w:type="dxa"/>
          </w:tcPr>
          <w:p w14:paraId="6FE6FBF7" w14:textId="77777777" w:rsidR="00640E2A" w:rsidRPr="00EE493E" w:rsidRDefault="00640E2A" w:rsidP="002528C1">
            <w:pPr>
              <w:tabs>
                <w:tab w:val="left" w:pos="1205"/>
              </w:tabs>
              <w:jc w:val="both"/>
              <w:cnfStyle w:val="000000000000" w:firstRow="0" w:lastRow="0" w:firstColumn="0" w:lastColumn="0" w:oddVBand="0" w:evenVBand="0" w:oddHBand="0" w:evenHBand="0" w:firstRowFirstColumn="0" w:firstRowLastColumn="0" w:lastRowFirstColumn="0" w:lastRowLastColumn="0"/>
            </w:pPr>
            <w:r w:rsidRPr="00EE493E">
              <w:rPr>
                <w:lang w:val="et-EE"/>
              </w:rPr>
              <w:t>Seni leidmata pesapaikade ülesotsimine, juhuslikult leitud pesade eksperthinnangud. Elupaigamudeli kasutamine.</w:t>
            </w:r>
          </w:p>
        </w:tc>
        <w:tc>
          <w:tcPr>
            <w:tcW w:w="1843" w:type="dxa"/>
          </w:tcPr>
          <w:sdt>
            <w:sdtPr>
              <w:id w:val="-555082604"/>
              <w:placeholder>
                <w:docPart w:val="94FDE6B7FEFB4550B7DE83608110926E"/>
              </w:placeholder>
              <w:dropDownList>
                <w:listItem w:displayText="Täidetud" w:value="Täidetud"/>
                <w:listItem w:displayText="Täidetud osaliselt" w:value="Täidetud osaliselt"/>
                <w:listItem w:displayText="Täitmata" w:value="Täitmata"/>
              </w:dropDownList>
            </w:sdtPr>
            <w:sdtContent>
              <w:p w14:paraId="0B5D21C7"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6F6044F" w14:textId="16E3B678"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Teostatud on pesateadete iga-aastane kontroll. Juhuslikult, vabatahtlikkuse alusel on otsitud teadmata territooriumitelt pesitsemisele viitavaid vaatlusi. Elupaigamudelit ei kasutatud.</w:t>
            </w:r>
          </w:p>
          <w:p w14:paraId="3D0105BA" w14:textId="40D45666" w:rsidR="00640E2A" w:rsidRPr="00EE493E" w:rsidRDefault="00DC6826" w:rsidP="002528C1">
            <w:pPr>
              <w:jc w:val="both"/>
              <w:cnfStyle w:val="000000000000" w:firstRow="0" w:lastRow="0" w:firstColumn="0" w:lastColumn="0" w:oddVBand="0" w:evenVBand="0" w:oddHBand="0" w:evenHBand="0" w:firstRowFirstColumn="0" w:firstRowLastColumn="0" w:lastRowFirstColumn="0" w:lastRowLastColumn="0"/>
              <w:rPr>
                <w:i/>
                <w:iCs/>
              </w:rPr>
            </w:pPr>
            <w:r>
              <w:rPr>
                <w:lang w:val="et-EE"/>
              </w:rPr>
              <w:t>Uued elupaigad</w:t>
            </w:r>
            <w:r w:rsidR="00640E2A" w:rsidRPr="00EE493E">
              <w:rPr>
                <w:lang w:val="et-EE"/>
              </w:rPr>
              <w:t xml:space="preserve"> said </w:t>
            </w:r>
            <w:proofErr w:type="spellStart"/>
            <w:r w:rsidR="00640E2A" w:rsidRPr="00EE493E">
              <w:rPr>
                <w:lang w:val="et-EE"/>
              </w:rPr>
              <w:t>EELISesse</w:t>
            </w:r>
            <w:proofErr w:type="spellEnd"/>
            <w:r w:rsidR="00640E2A" w:rsidRPr="00EE493E">
              <w:rPr>
                <w:lang w:val="et-EE"/>
              </w:rPr>
              <w:t xml:space="preserve"> ja kaitse alla</w:t>
            </w:r>
            <w:r>
              <w:rPr>
                <w:i/>
                <w:iCs/>
              </w:rPr>
              <w:t>.</w:t>
            </w:r>
          </w:p>
        </w:tc>
      </w:tr>
      <w:tr w:rsidR="00DC6826" w:rsidRPr="00EE493E" w14:paraId="1989B7A5"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62B6D407" w14:textId="77777777" w:rsidR="00640E2A" w:rsidRPr="00EE493E" w:rsidRDefault="00640E2A" w:rsidP="00EE493E">
            <w:pPr>
              <w:pStyle w:val="TableParagraph"/>
              <w:spacing w:line="268" w:lineRule="exact"/>
              <w:jc w:val="both"/>
              <w:rPr>
                <w:sz w:val="24"/>
                <w:szCs w:val="24"/>
                <w:lang w:val="et-EE"/>
              </w:rPr>
            </w:pPr>
            <w:r w:rsidRPr="00EE493E">
              <w:rPr>
                <w:sz w:val="24"/>
                <w:szCs w:val="24"/>
                <w:lang w:val="et-EE"/>
              </w:rPr>
              <w:t>Must-toonekure kui</w:t>
            </w:r>
          </w:p>
          <w:p w14:paraId="1AF0ED15"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katusliigi mõju uurimine (III)</w:t>
            </w:r>
          </w:p>
        </w:tc>
        <w:tc>
          <w:tcPr>
            <w:tcW w:w="3402" w:type="dxa"/>
          </w:tcPr>
          <w:p w14:paraId="27C3FE9F" w14:textId="0BB291E5"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Katusliigi mõju mardikatele ja maismaatigudele, uuring</w:t>
            </w:r>
            <w:r w:rsidR="00907634">
              <w:rPr>
                <w:rFonts w:ascii="Times New Roman" w:hAnsi="Times New Roman" w:cs="Times New Roman"/>
                <w:sz w:val="24"/>
                <w:szCs w:val="24"/>
              </w:rPr>
              <w:t>.</w:t>
            </w:r>
          </w:p>
          <w:p w14:paraId="250BD1E3"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sdt>
            <w:sdtPr>
              <w:id w:val="-1737074633"/>
              <w:placeholder>
                <w:docPart w:val="FF47B6BC5890455D84FDC3FAA39BC71A"/>
              </w:placeholder>
              <w:dropDownList>
                <w:listItem w:displayText="Täidetud" w:value="Täidetud"/>
                <w:listItem w:displayText="Täidetud osaliselt" w:value="Täidetud osaliselt"/>
                <w:listItem w:displayText="Täitmata" w:value="Täitmata"/>
              </w:dropDownList>
            </w:sdtPr>
            <w:sdtContent>
              <w:p w14:paraId="517FA6D0"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982525E" w14:textId="2D4CBFE3"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Täidetud, uuriti erinevate elustikurühmade ohustatud liikide olemasolu must-toonekure püsielupaikades, eriti neis, kus praegu must-toonekurge ei pesitse. Mardikad ja maismaateod jäid käsitlemata. Vastav artikkel avaldatud DOI: 10.1007/s10531-021-02268-7</w:t>
            </w:r>
            <w:r w:rsidR="00907634">
              <w:rPr>
                <w:lang w:val="et-EE"/>
              </w:rPr>
              <w:t>.</w:t>
            </w:r>
          </w:p>
          <w:p w14:paraId="6C732CC7" w14:textId="6883B72D"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Selgus must-toonekure poolt hüljatud, aga kaitse all olevate elupaikade olulisus ohustatud liigirühmadele.</w:t>
            </w:r>
          </w:p>
        </w:tc>
      </w:tr>
      <w:tr w:rsidR="00DC6826" w:rsidRPr="00EE493E" w14:paraId="0B1DF95B"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5356F767" w14:textId="77777777" w:rsidR="00640E2A" w:rsidRPr="00EE493E" w:rsidRDefault="00640E2A" w:rsidP="002528C1">
            <w:pPr>
              <w:pStyle w:val="TableParagraph"/>
              <w:spacing w:line="270" w:lineRule="exact"/>
              <w:jc w:val="both"/>
              <w:rPr>
                <w:sz w:val="24"/>
                <w:szCs w:val="24"/>
                <w:lang w:val="et-EE"/>
              </w:rPr>
            </w:pPr>
            <w:r w:rsidRPr="00EE493E">
              <w:rPr>
                <w:sz w:val="24"/>
                <w:szCs w:val="24"/>
                <w:lang w:val="et-EE"/>
              </w:rPr>
              <w:t>Must-toonekure asurkonna</w:t>
            </w:r>
          </w:p>
          <w:p w14:paraId="4A5E08AD"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geneetiline uuring (III)</w:t>
            </w:r>
          </w:p>
        </w:tc>
        <w:tc>
          <w:tcPr>
            <w:tcW w:w="3402" w:type="dxa"/>
          </w:tcPr>
          <w:p w14:paraId="147FC205" w14:textId="3901B493"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Geneetilise materjali kogumine, analüüsimine (soo määramine, </w:t>
            </w:r>
            <w:r w:rsidRPr="00EE493E">
              <w:rPr>
                <w:rFonts w:ascii="Times New Roman" w:hAnsi="Times New Roman" w:cs="Times New Roman"/>
                <w:sz w:val="24"/>
                <w:szCs w:val="24"/>
              </w:rPr>
              <w:lastRenderedPageBreak/>
              <w:t>geneetilise mitmekesisuse selgitamine</w:t>
            </w:r>
            <w:r w:rsidR="00907634">
              <w:rPr>
                <w:rFonts w:ascii="Times New Roman" w:hAnsi="Times New Roman" w:cs="Times New Roman"/>
                <w:sz w:val="24"/>
                <w:szCs w:val="24"/>
              </w:rPr>
              <w:t>.</w:t>
            </w:r>
          </w:p>
        </w:tc>
        <w:tc>
          <w:tcPr>
            <w:tcW w:w="1843" w:type="dxa"/>
          </w:tcPr>
          <w:sdt>
            <w:sdtPr>
              <w:id w:val="2051792606"/>
              <w:placeholder>
                <w:docPart w:val="49334A82949F4F2E8C3705EB324900A2"/>
              </w:placeholder>
              <w:dropDownList>
                <w:listItem w:displayText="Täidetud" w:value="Täidetud"/>
                <w:listItem w:displayText="Täidetud osaliselt" w:value="Täidetud osaliselt"/>
                <w:listItem w:displayText="Täitmata" w:value="Täitmata"/>
              </w:dropDownList>
            </w:sdtPr>
            <w:sdtContent>
              <w:p w14:paraId="0443063F"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1A535CDB"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Tulemuseks on geneetilise materjali kogumine ja säilitamine. Rohkem pole tehtud. Analüüsitud pole kogutud materjali.</w:t>
            </w:r>
          </w:p>
        </w:tc>
      </w:tr>
      <w:tr w:rsidR="00DC6826" w:rsidRPr="00EE493E" w14:paraId="26CD4D46"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17F3C997"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Must-toonekure</w:t>
            </w:r>
            <w:r w:rsidRPr="00EE493E">
              <w:rPr>
                <w:rFonts w:ascii="Times New Roman" w:hAnsi="Times New Roman" w:cs="Times New Roman"/>
                <w:w w:val="99"/>
                <w:sz w:val="24"/>
                <w:szCs w:val="24"/>
              </w:rPr>
              <w:t xml:space="preserve"> </w:t>
            </w:r>
            <w:r w:rsidRPr="00EE493E">
              <w:rPr>
                <w:rFonts w:ascii="Times New Roman" w:hAnsi="Times New Roman" w:cs="Times New Roman"/>
                <w:sz w:val="24"/>
                <w:szCs w:val="24"/>
              </w:rPr>
              <w:t>degradeerunud toitumisalade taastamisvajaduse hindamine (I)</w:t>
            </w:r>
          </w:p>
        </w:tc>
        <w:tc>
          <w:tcPr>
            <w:tcW w:w="3402" w:type="dxa"/>
          </w:tcPr>
          <w:p w14:paraId="7E895BCD" w14:textId="5B52F9EF"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Taastamis- ja hooldamisjuhiste koostamine valitud must-toonekure toitumisveekogudele</w:t>
            </w:r>
            <w:r w:rsidR="00907634">
              <w:rPr>
                <w:rFonts w:ascii="Times New Roman" w:hAnsi="Times New Roman" w:cs="Times New Roman"/>
                <w:sz w:val="24"/>
                <w:szCs w:val="24"/>
              </w:rPr>
              <w:t>.</w:t>
            </w:r>
          </w:p>
        </w:tc>
        <w:tc>
          <w:tcPr>
            <w:tcW w:w="1843" w:type="dxa"/>
          </w:tcPr>
          <w:sdt>
            <w:sdtPr>
              <w:id w:val="1454671183"/>
              <w:placeholder>
                <w:docPart w:val="33812CA3FAF947808BE4E0DBE38F1546"/>
              </w:placeholder>
              <w:dropDownList>
                <w:listItem w:displayText="Täidetud" w:value="Täidetud"/>
                <w:listItem w:displayText="Täidetud osaliselt" w:value="Täidetud osaliselt"/>
                <w:listItem w:displayText="Täitmata" w:value="Täitmata"/>
              </w:dropDownList>
            </w:sdtPr>
            <w:sdtContent>
              <w:p w14:paraId="7693BF48"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vAlign w:val="center"/>
          </w:tcPr>
          <w:p w14:paraId="1D1E1815"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EE493E">
              <w:rPr>
                <w:color w:val="000000" w:themeColor="text1"/>
                <w:lang w:val="et-EE"/>
              </w:rPr>
              <w:t>Enam kui 1000 vooluveekogu lõigule on koostatud hinnangud, mida seal seisundi parandamiseks võiks ette võtta (valikvõimalused). Vastavad lõigud on olemas ka GIS kihina.</w:t>
            </w:r>
          </w:p>
          <w:p w14:paraId="268E98E6"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EE493E">
              <w:rPr>
                <w:color w:val="000000" w:themeColor="text1"/>
                <w:lang w:val="et-EE"/>
              </w:rPr>
              <w:t>Aruanne:</w:t>
            </w:r>
          </w:p>
          <w:p w14:paraId="478C7D08"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rStyle w:val="Hperlink"/>
                <w:color w:val="000000" w:themeColor="text1"/>
                <w:lang w:val="et-EE"/>
              </w:rPr>
            </w:pPr>
            <w:hyperlink r:id="rId43" w:history="1">
              <w:r w:rsidRPr="00EE493E">
                <w:rPr>
                  <w:rStyle w:val="Hperlink"/>
                  <w:color w:val="000000" w:themeColor="text1"/>
                  <w:lang w:val="et-EE"/>
                </w:rPr>
                <w:t>https://www.kotkas.ee/files/Musttoonekurg_toitumisveekogud_aruanne.pdf</w:t>
              </w:r>
            </w:hyperlink>
          </w:p>
          <w:p w14:paraId="6152211D" w14:textId="1A09B789" w:rsidR="00640E2A" w:rsidRPr="00EE493E" w:rsidRDefault="00640E2A" w:rsidP="00907634">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EE493E">
              <w:rPr>
                <w:color w:val="000000" w:themeColor="text1"/>
                <w:lang w:val="et-EE"/>
              </w:rPr>
              <w:t>Kõiki asustatud territooriume pole siiski kirjeldatud, sama kehtib hetkel asustamata territooriumite kohta.</w:t>
            </w:r>
            <w:r w:rsidR="00907634">
              <w:rPr>
                <w:color w:val="000000" w:themeColor="text1"/>
                <w:lang w:val="et-EE"/>
              </w:rPr>
              <w:t xml:space="preserve"> </w:t>
            </w:r>
            <w:r w:rsidRPr="00EE493E">
              <w:rPr>
                <w:color w:val="000000" w:themeColor="text1"/>
                <w:lang w:val="et-EE"/>
              </w:rPr>
              <w:t xml:space="preserve">Võimalus kasutada välitööde käigus hinnatud tegevusi taastamistööde planeerimiseks ja toitumisalade parandamiseks. </w:t>
            </w:r>
          </w:p>
        </w:tc>
      </w:tr>
      <w:tr w:rsidR="00DC6826" w:rsidRPr="00EE493E" w14:paraId="6D9AA1CD"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2D1A33F3" w14:textId="2227C866" w:rsidR="00640E2A" w:rsidRPr="00EE493E" w:rsidRDefault="00640E2A" w:rsidP="00EE493E">
            <w:pPr>
              <w:pStyle w:val="TableParagraph"/>
              <w:spacing w:line="268" w:lineRule="exact"/>
              <w:jc w:val="both"/>
              <w:rPr>
                <w:sz w:val="24"/>
                <w:szCs w:val="24"/>
                <w:lang w:val="et-EE"/>
              </w:rPr>
            </w:pPr>
            <w:proofErr w:type="spellStart"/>
            <w:r w:rsidRPr="00EE493E">
              <w:rPr>
                <w:sz w:val="24"/>
                <w:szCs w:val="24"/>
                <w:lang w:val="et-EE"/>
              </w:rPr>
              <w:t>Metsakuiven</w:t>
            </w:r>
            <w:r w:rsidR="00907634">
              <w:rPr>
                <w:sz w:val="24"/>
                <w:szCs w:val="24"/>
                <w:lang w:val="et-EE"/>
              </w:rPr>
              <w:t>-</w:t>
            </w:r>
            <w:r w:rsidRPr="00EE493E">
              <w:rPr>
                <w:sz w:val="24"/>
                <w:szCs w:val="24"/>
                <w:lang w:val="et-EE"/>
              </w:rPr>
              <w:t>dussüsteemide</w:t>
            </w:r>
            <w:proofErr w:type="spellEnd"/>
          </w:p>
          <w:p w14:paraId="6147A99F" w14:textId="0CD348FB" w:rsidR="00640E2A" w:rsidRPr="00EE493E" w:rsidRDefault="00FB2F7C"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i/>
                <w:iCs/>
                <w:sz w:val="24"/>
                <w:szCs w:val="24"/>
              </w:rPr>
            </w:pPr>
            <w:r>
              <w:rPr>
                <w:rFonts w:ascii="Times New Roman" w:hAnsi="Times New Roman" w:cs="Times New Roman"/>
                <w:sz w:val="24"/>
                <w:szCs w:val="24"/>
              </w:rPr>
              <w:t>r</w:t>
            </w:r>
            <w:r w:rsidR="00640E2A" w:rsidRPr="00EE493E">
              <w:rPr>
                <w:rFonts w:ascii="Times New Roman" w:hAnsi="Times New Roman" w:cs="Times New Roman"/>
                <w:sz w:val="24"/>
                <w:szCs w:val="24"/>
              </w:rPr>
              <w:t>ekonstrueerimises osalemine (II)</w:t>
            </w:r>
          </w:p>
          <w:p w14:paraId="15432962" w14:textId="77777777" w:rsidR="00640E2A" w:rsidRPr="00EE493E" w:rsidRDefault="00640E2A" w:rsidP="00EE493E">
            <w:pPr>
              <w:jc w:val="both"/>
            </w:pPr>
          </w:p>
        </w:tc>
        <w:tc>
          <w:tcPr>
            <w:tcW w:w="3402" w:type="dxa"/>
          </w:tcPr>
          <w:p w14:paraId="62BD988C" w14:textId="1FBBD588" w:rsidR="00640E2A" w:rsidRPr="00EE493E" w:rsidRDefault="00640E2A" w:rsidP="00EE493E">
            <w:pPr>
              <w:pStyle w:val="Kehatekst"/>
              <w:ind w:right="-14"/>
              <w:jc w:val="both"/>
              <w:cnfStyle w:val="000000000000" w:firstRow="0" w:lastRow="0" w:firstColumn="0" w:lastColumn="0" w:oddVBand="0" w:evenVBand="0" w:oddHBand="0" w:evenHBand="0" w:firstRowFirstColumn="0" w:firstRowLastColumn="0" w:lastRowFirstColumn="0" w:lastRowLastColumn="0"/>
            </w:pPr>
            <w:r w:rsidRPr="00EE493E">
              <w:rPr>
                <w:rFonts w:ascii="Times New Roman" w:hAnsi="Times New Roman" w:cs="Times New Roman"/>
                <w:sz w:val="24"/>
                <w:szCs w:val="24"/>
              </w:rPr>
              <w:t xml:space="preserve">Täpsustada tulemuste põhjal leevendusmeetmete sobivust ja pakkuda lähendusi nende paremaks rakendamiseks. Koostada </w:t>
            </w:r>
            <w:r w:rsidRPr="00EE493E">
              <w:rPr>
                <w:rFonts w:ascii="Times New Roman" w:hAnsi="Times New Roman" w:cs="Times New Roman"/>
                <w:spacing w:val="2"/>
                <w:sz w:val="24"/>
                <w:szCs w:val="24"/>
              </w:rPr>
              <w:t xml:space="preserve">juhis, </w:t>
            </w:r>
            <w:r w:rsidRPr="00EE493E">
              <w:rPr>
                <w:rFonts w:ascii="Times New Roman" w:hAnsi="Times New Roman" w:cs="Times New Roman"/>
                <w:sz w:val="24"/>
                <w:szCs w:val="24"/>
              </w:rPr>
              <w:t>mis kirjeldab maaparan</w:t>
            </w:r>
            <w:del w:id="118" w:author="Marju Erit" w:date="2025-09-30T11:44:00Z" w16du:dateUtc="2025-09-30T08:44:00Z">
              <w:r w:rsidRPr="00EE493E" w:rsidDel="002B78CC">
                <w:rPr>
                  <w:rFonts w:ascii="Times New Roman" w:hAnsi="Times New Roman" w:cs="Times New Roman"/>
                  <w:sz w:val="24"/>
                  <w:szCs w:val="24"/>
                </w:rPr>
                <w:delText>e</w:delText>
              </w:r>
            </w:del>
            <w:r w:rsidRPr="00EE493E">
              <w:rPr>
                <w:rFonts w:ascii="Times New Roman" w:hAnsi="Times New Roman" w:cs="Times New Roman"/>
                <w:sz w:val="24"/>
                <w:szCs w:val="24"/>
              </w:rPr>
              <w:t>du</w:t>
            </w:r>
            <w:ins w:id="119" w:author="Marju Erit" w:date="2025-09-30T11:44:00Z" w16du:dateUtc="2025-09-30T08:44:00Z">
              <w:r w:rsidR="002B78CC">
                <w:rPr>
                  <w:rFonts w:ascii="Times New Roman" w:hAnsi="Times New Roman" w:cs="Times New Roman"/>
                  <w:sz w:val="24"/>
                  <w:szCs w:val="24"/>
                </w:rPr>
                <w:t>s</w:t>
              </w:r>
            </w:ins>
            <w:r w:rsidRPr="00EE493E">
              <w:rPr>
                <w:rFonts w:ascii="Times New Roman" w:hAnsi="Times New Roman" w:cs="Times New Roman"/>
                <w:sz w:val="24"/>
                <w:szCs w:val="24"/>
              </w:rPr>
              <w:t>süsteemide taastamise käigus raken</w:t>
            </w:r>
            <w:del w:id="120" w:author="Marju Erit" w:date="2025-09-30T11:44:00Z" w16du:dateUtc="2025-09-30T08:44:00Z">
              <w:r w:rsidRPr="00EE493E" w:rsidDel="002B78CC">
                <w:rPr>
                  <w:rFonts w:ascii="Times New Roman" w:hAnsi="Times New Roman" w:cs="Times New Roman"/>
                  <w:sz w:val="24"/>
                  <w:szCs w:val="24"/>
                </w:rPr>
                <w:delText>-</w:delText>
              </w:r>
            </w:del>
            <w:r w:rsidRPr="00EE493E">
              <w:rPr>
                <w:rFonts w:ascii="Times New Roman" w:hAnsi="Times New Roman" w:cs="Times New Roman"/>
                <w:sz w:val="24"/>
                <w:szCs w:val="24"/>
              </w:rPr>
              <w:t>datavad vajalikud meetmed, mis seejuures tagavad must-toonekure toitumisalade seisundi kahjustamisest hoidumise ja kvaliteedi</w:t>
            </w:r>
            <w:r w:rsidRPr="00EE493E">
              <w:rPr>
                <w:rFonts w:ascii="Times New Roman" w:hAnsi="Times New Roman" w:cs="Times New Roman"/>
                <w:spacing w:val="15"/>
                <w:sz w:val="24"/>
                <w:szCs w:val="24"/>
              </w:rPr>
              <w:t xml:space="preserve"> </w:t>
            </w:r>
            <w:r w:rsidRPr="00EE493E">
              <w:rPr>
                <w:rFonts w:ascii="Times New Roman" w:hAnsi="Times New Roman" w:cs="Times New Roman"/>
                <w:spacing w:val="2"/>
                <w:sz w:val="24"/>
                <w:szCs w:val="24"/>
              </w:rPr>
              <w:t>paranemise</w:t>
            </w:r>
            <w:r w:rsidR="00EE493E">
              <w:t>.</w:t>
            </w:r>
          </w:p>
        </w:tc>
        <w:tc>
          <w:tcPr>
            <w:tcW w:w="1843" w:type="dxa"/>
          </w:tcPr>
          <w:sdt>
            <w:sdtPr>
              <w:rPr>
                <w:color w:val="000000" w:themeColor="text1"/>
              </w:rPr>
              <w:id w:val="2029051069"/>
              <w:placeholder>
                <w:docPart w:val="95BC199D024D47A88265F0F8B639FEEC"/>
              </w:placeholder>
              <w:dropDownList>
                <w:listItem w:displayText="Täidetud" w:value="Täidetud"/>
                <w:listItem w:displayText="Täidetud osaliselt" w:value="Täidetud osaliselt"/>
                <w:listItem w:displayText="Täitmata" w:value="Täitmata"/>
              </w:dropDownList>
            </w:sdtPr>
            <w:sdtContent>
              <w:p w14:paraId="1E922640" w14:textId="77777777" w:rsidR="00640E2A" w:rsidRPr="00DC6826"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C6826">
                  <w:rPr>
                    <w:color w:val="000000" w:themeColor="text1"/>
                  </w:rPr>
                  <w:t>Täitmata</w:t>
                </w:r>
              </w:p>
            </w:sdtContent>
          </w:sdt>
        </w:tc>
        <w:tc>
          <w:tcPr>
            <w:tcW w:w="5103" w:type="dxa"/>
          </w:tcPr>
          <w:p w14:paraId="67D23499" w14:textId="4316ECD5" w:rsidR="00640E2A" w:rsidRPr="00DC6826"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commentRangeStart w:id="121"/>
            <w:r w:rsidRPr="00DC6826">
              <w:rPr>
                <w:color w:val="000000" w:themeColor="text1"/>
                <w:lang w:val="et-EE"/>
              </w:rPr>
              <w:t>Koostatud on järgmi</w:t>
            </w:r>
            <w:r w:rsidR="002528C1" w:rsidRPr="00DC6826">
              <w:rPr>
                <w:color w:val="000000" w:themeColor="text1"/>
                <w:lang w:val="et-EE"/>
              </w:rPr>
              <w:t>sed materjalid</w:t>
            </w:r>
            <w:commentRangeEnd w:id="121"/>
            <w:r w:rsidR="00F73757">
              <w:rPr>
                <w:rStyle w:val="Kommentaariviide"/>
                <w:rFonts w:ascii="Cambria" w:hAnsi="Cambria"/>
                <w:szCs w:val="20"/>
                <w:lang w:val="x-none" w:eastAsia="x-none"/>
              </w:rPr>
              <w:commentReference w:id="121"/>
            </w:r>
            <w:r w:rsidRPr="00DC6826">
              <w:rPr>
                <w:color w:val="000000" w:themeColor="text1"/>
                <w:lang w:val="et-EE"/>
              </w:rPr>
              <w:t>:</w:t>
            </w:r>
          </w:p>
          <w:p w14:paraId="0638B923" w14:textId="4D863F9A" w:rsidR="00640E2A" w:rsidRPr="00DC6826" w:rsidRDefault="00FB2F7C"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lang w:val="et-EE"/>
              </w:rPr>
              <w:t xml:space="preserve">1) </w:t>
            </w:r>
            <w:r w:rsidR="002528C1" w:rsidRPr="00DC6826">
              <w:rPr>
                <w:color w:val="000000" w:themeColor="text1"/>
                <w:lang w:val="et-EE"/>
              </w:rPr>
              <w:t xml:space="preserve">Juhis: </w:t>
            </w:r>
            <w:r w:rsidR="00DC6826" w:rsidRPr="00DC6826">
              <w:rPr>
                <w:color w:val="000000" w:themeColor="text1"/>
                <w:lang w:val="et-EE"/>
              </w:rPr>
              <w:t>„</w:t>
            </w:r>
            <w:hyperlink r:id="rId44" w:history="1">
              <w:proofErr w:type="spellStart"/>
              <w:r w:rsidR="00D157E8" w:rsidRPr="00DC6826">
                <w:rPr>
                  <w:rStyle w:val="Hperlink"/>
                  <w:color w:val="000000" w:themeColor="text1"/>
                  <w:u w:val="none"/>
                </w:rPr>
                <w:t>Maaparandussüsteemide</w:t>
              </w:r>
              <w:proofErr w:type="spellEnd"/>
              <w:r w:rsidR="00D157E8" w:rsidRPr="00DC6826">
                <w:rPr>
                  <w:rStyle w:val="Hperlink"/>
                  <w:color w:val="000000" w:themeColor="text1"/>
                  <w:u w:val="none"/>
                </w:rPr>
                <w:t xml:space="preserve"> </w:t>
              </w:r>
              <w:proofErr w:type="spellStart"/>
              <w:r w:rsidR="00D157E8" w:rsidRPr="00DC6826">
                <w:rPr>
                  <w:rStyle w:val="Hperlink"/>
                  <w:color w:val="000000" w:themeColor="text1"/>
                  <w:u w:val="none"/>
                </w:rPr>
                <w:t>soovitused</w:t>
              </w:r>
              <w:proofErr w:type="spellEnd"/>
              <w:r w:rsidR="00D157E8" w:rsidRPr="00DC6826">
                <w:rPr>
                  <w:rStyle w:val="Hperlink"/>
                  <w:color w:val="000000" w:themeColor="text1"/>
                  <w:u w:val="none"/>
                </w:rPr>
                <w:t xml:space="preserve"> </w:t>
              </w:r>
              <w:proofErr w:type="spellStart"/>
              <w:r w:rsidR="00D157E8" w:rsidRPr="00DC6826">
                <w:rPr>
                  <w:rStyle w:val="Hperlink"/>
                  <w:color w:val="000000" w:themeColor="text1"/>
                  <w:u w:val="none"/>
                </w:rPr>
                <w:t>kureojadel</w:t>
              </w:r>
              <w:proofErr w:type="spellEnd"/>
            </w:hyperlink>
            <w:r w:rsidR="00DC6826" w:rsidRPr="00DC6826">
              <w:rPr>
                <w:color w:val="000000" w:themeColor="text1"/>
              </w:rPr>
              <w:t>”</w:t>
            </w:r>
            <w:r w:rsidRPr="00DC6826">
              <w:rPr>
                <w:color w:val="000000" w:themeColor="text1"/>
              </w:rPr>
              <w:t xml:space="preserve"> (</w:t>
            </w:r>
            <w:proofErr w:type="spellStart"/>
            <w:r w:rsidRPr="00DC6826">
              <w:rPr>
                <w:color w:val="000000" w:themeColor="text1"/>
              </w:rPr>
              <w:t>Kotkaklubi</w:t>
            </w:r>
            <w:proofErr w:type="spellEnd"/>
            <w:r w:rsidRPr="00DC6826">
              <w:rPr>
                <w:color w:val="000000" w:themeColor="text1"/>
              </w:rPr>
              <w:t xml:space="preserve"> 2022b).</w:t>
            </w:r>
          </w:p>
          <w:p w14:paraId="64CB92A9" w14:textId="2AEA9707" w:rsidR="00640E2A" w:rsidRPr="00DC6826" w:rsidRDefault="00FB2F7C"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rPr>
              <w:t xml:space="preserve">2) </w:t>
            </w:r>
            <w:r w:rsidR="00DC6826" w:rsidRPr="00DC6826">
              <w:rPr>
                <w:color w:val="000000" w:themeColor="text1"/>
              </w:rPr>
              <w:t>“</w:t>
            </w:r>
            <w:proofErr w:type="spellStart"/>
            <w:r>
              <w:fldChar w:fldCharType="begin"/>
            </w:r>
            <w:r>
              <w:instrText>HYPERLINK "https://www.kotkas.ee/files/Musttoonekurg_toitumisveekogud_aruanne.pdf"</w:instrText>
            </w:r>
            <w:r>
              <w:fldChar w:fldCharType="separate"/>
            </w:r>
            <w:r w:rsidRPr="00DC6826">
              <w:rPr>
                <w:rStyle w:val="Hperlink"/>
                <w:color w:val="000000" w:themeColor="text1"/>
                <w:u w:val="none"/>
              </w:rPr>
              <w:t>Aastatel</w:t>
            </w:r>
            <w:proofErr w:type="spellEnd"/>
            <w:r w:rsidRPr="00DC6826">
              <w:rPr>
                <w:rStyle w:val="Hperlink"/>
                <w:color w:val="000000" w:themeColor="text1"/>
                <w:u w:val="none"/>
              </w:rPr>
              <w:t xml:space="preserve"> 2020–2021 </w:t>
            </w:r>
            <w:proofErr w:type="spellStart"/>
            <w:r w:rsidRPr="00DC6826">
              <w:rPr>
                <w:rStyle w:val="Hperlink"/>
                <w:color w:val="000000" w:themeColor="text1"/>
                <w:u w:val="none"/>
              </w:rPr>
              <w:t>läbi</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viidud</w:t>
            </w:r>
            <w:proofErr w:type="spellEnd"/>
            <w:r w:rsidRPr="00DC6826">
              <w:rPr>
                <w:rStyle w:val="Hperlink"/>
                <w:color w:val="000000" w:themeColor="text1"/>
                <w:u w:val="none"/>
              </w:rPr>
              <w:t xml:space="preserve"> must-</w:t>
            </w:r>
            <w:proofErr w:type="spellStart"/>
            <w:r w:rsidRPr="00DC6826">
              <w:rPr>
                <w:rStyle w:val="Hperlink"/>
                <w:color w:val="000000" w:themeColor="text1"/>
                <w:u w:val="none"/>
              </w:rPr>
              <w:t>toonekurele</w:t>
            </w:r>
            <w:proofErr w:type="spellEnd"/>
            <w:r w:rsidRPr="00DC6826">
              <w:rPr>
                <w:rStyle w:val="Hperlink"/>
                <w:color w:val="000000" w:themeColor="text1"/>
                <w:u w:val="none"/>
              </w:rPr>
              <w:t xml:space="preserve"> (</w:t>
            </w:r>
            <w:r w:rsidRPr="00DC6826">
              <w:rPr>
                <w:rStyle w:val="Hperlink"/>
                <w:i/>
                <w:iCs/>
                <w:color w:val="000000" w:themeColor="text1"/>
                <w:u w:val="none"/>
              </w:rPr>
              <w:t>Ciconia nigra</w:t>
            </w:r>
            <w:r w:rsidRPr="00DC6826">
              <w:rPr>
                <w:rStyle w:val="Hperlink"/>
                <w:color w:val="000000" w:themeColor="text1"/>
                <w:u w:val="none"/>
              </w:rPr>
              <w:t xml:space="preserve">) </w:t>
            </w:r>
            <w:proofErr w:type="spellStart"/>
            <w:r w:rsidRPr="00DC6826">
              <w:rPr>
                <w:rStyle w:val="Hperlink"/>
                <w:color w:val="000000" w:themeColor="text1"/>
                <w:u w:val="none"/>
              </w:rPr>
              <w:t>toitumiseks</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sobivate</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vooluveekogude</w:t>
            </w:r>
            <w:proofErr w:type="spellEnd"/>
            <w:r w:rsidRPr="00DC6826">
              <w:rPr>
                <w:rStyle w:val="Hperlink"/>
                <w:color w:val="000000" w:themeColor="text1"/>
                <w:u w:val="none"/>
              </w:rPr>
              <w:t xml:space="preserve"> </w:t>
            </w:r>
            <w:proofErr w:type="spellStart"/>
            <w:r w:rsidRPr="00DC6826">
              <w:rPr>
                <w:rStyle w:val="Hperlink"/>
                <w:color w:val="000000" w:themeColor="text1"/>
                <w:u w:val="none"/>
              </w:rPr>
              <w:t>inventuuri</w:t>
            </w:r>
            <w:proofErr w:type="spellEnd"/>
            <w:r>
              <w:fldChar w:fldCharType="end"/>
            </w:r>
            <w:r w:rsidRPr="00DC6826">
              <w:rPr>
                <w:color w:val="000000" w:themeColor="text1"/>
              </w:rPr>
              <w:t xml:space="preserve"> </w:t>
            </w:r>
            <w:proofErr w:type="spellStart"/>
            <w:r w:rsidRPr="00DC6826">
              <w:rPr>
                <w:color w:val="000000" w:themeColor="text1"/>
              </w:rPr>
              <w:t>aruanne</w:t>
            </w:r>
            <w:proofErr w:type="spellEnd"/>
            <w:r w:rsidR="00DC6826" w:rsidRPr="00DC6826">
              <w:rPr>
                <w:color w:val="000000" w:themeColor="text1"/>
              </w:rPr>
              <w:t>”</w:t>
            </w:r>
            <w:r w:rsidRPr="00DC6826">
              <w:rPr>
                <w:color w:val="000000" w:themeColor="text1"/>
              </w:rPr>
              <w:t xml:space="preserve">. </w:t>
            </w:r>
            <w:r w:rsidR="002528C1" w:rsidRPr="00DC6826">
              <w:rPr>
                <w:color w:val="000000" w:themeColor="text1"/>
              </w:rPr>
              <w:t xml:space="preserve"> (</w:t>
            </w:r>
            <w:proofErr w:type="spellStart"/>
            <w:r w:rsidR="002528C1" w:rsidRPr="00DC6826">
              <w:rPr>
                <w:color w:val="000000" w:themeColor="text1"/>
              </w:rPr>
              <w:t>Kotkaklubi</w:t>
            </w:r>
            <w:proofErr w:type="spellEnd"/>
            <w:r w:rsidR="002528C1" w:rsidRPr="00DC6826">
              <w:rPr>
                <w:color w:val="000000" w:themeColor="text1"/>
              </w:rPr>
              <w:t xml:space="preserve"> 2021a).</w:t>
            </w:r>
          </w:p>
          <w:p w14:paraId="020AAA66" w14:textId="5BAD8001"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C6826">
              <w:rPr>
                <w:rFonts w:ascii="Times New Roman" w:hAnsi="Times New Roman" w:cs="Times New Roman"/>
                <w:color w:val="000000" w:themeColor="text1"/>
                <w:sz w:val="24"/>
                <w:szCs w:val="24"/>
              </w:rPr>
              <w:t>Juhise rakendamise korral on võimalusi toitumiskohtade paranemiseks. Aga seisundi paranemine võtab aega</w:t>
            </w:r>
            <w:r w:rsidR="002528C1" w:rsidRPr="00DC6826">
              <w:rPr>
                <w:rFonts w:ascii="Times New Roman" w:hAnsi="Times New Roman" w:cs="Times New Roman"/>
                <w:color w:val="000000" w:themeColor="text1"/>
                <w:sz w:val="24"/>
                <w:szCs w:val="24"/>
              </w:rPr>
              <w:t>.</w:t>
            </w:r>
          </w:p>
          <w:p w14:paraId="6E37CC04" w14:textId="19D4203F"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DC6826">
              <w:rPr>
                <w:rFonts w:ascii="Times New Roman" w:hAnsi="Times New Roman" w:cs="Times New Roman"/>
                <w:color w:val="000000" w:themeColor="text1"/>
                <w:sz w:val="24"/>
                <w:szCs w:val="24"/>
              </w:rPr>
              <w:t xml:space="preserve">Samas pole </w:t>
            </w:r>
            <w:r w:rsidR="00940DB3" w:rsidRPr="00DC6826">
              <w:rPr>
                <w:rFonts w:ascii="Times New Roman" w:hAnsi="Times New Roman" w:cs="Times New Roman"/>
                <w:color w:val="000000" w:themeColor="text1"/>
                <w:sz w:val="24"/>
                <w:szCs w:val="24"/>
              </w:rPr>
              <w:t xml:space="preserve">oluliselt </w:t>
            </w:r>
            <w:r w:rsidRPr="00DC6826">
              <w:rPr>
                <w:rFonts w:ascii="Times New Roman" w:hAnsi="Times New Roman" w:cs="Times New Roman"/>
                <w:color w:val="000000" w:themeColor="text1"/>
                <w:sz w:val="24"/>
                <w:szCs w:val="24"/>
              </w:rPr>
              <w:t>konkreetsetes metsakuivendussüsteemide projektide planeerimises osaletud, seega ei saa pidada tegevust ka osaliselt täidetuks.</w:t>
            </w:r>
          </w:p>
        </w:tc>
      </w:tr>
      <w:tr w:rsidR="00DC6826" w:rsidRPr="00EE493E" w14:paraId="47F0EA49"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603E190D" w14:textId="3A62F70B" w:rsidR="00640E2A" w:rsidRPr="00EE493E" w:rsidRDefault="00640E2A" w:rsidP="002528C1">
            <w:pPr>
              <w:pStyle w:val="TableParagraph"/>
              <w:spacing w:line="270" w:lineRule="exact"/>
              <w:jc w:val="both"/>
              <w:rPr>
                <w:sz w:val="24"/>
                <w:szCs w:val="24"/>
                <w:lang w:val="et-EE"/>
              </w:rPr>
            </w:pPr>
            <w:r w:rsidRPr="00EE493E">
              <w:rPr>
                <w:sz w:val="24"/>
                <w:szCs w:val="24"/>
                <w:lang w:val="et-EE"/>
              </w:rPr>
              <w:lastRenderedPageBreak/>
              <w:t>Valitud toitumispaikade</w:t>
            </w:r>
          </w:p>
          <w:p w14:paraId="4953F0FF"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taastamine talgute korras (III)</w:t>
            </w:r>
          </w:p>
        </w:tc>
        <w:tc>
          <w:tcPr>
            <w:tcW w:w="3402" w:type="dxa"/>
          </w:tcPr>
          <w:p w14:paraId="34514858" w14:textId="794A6703"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Valitud toitumisveekogude puhastamine võsast, tagamaks must-toonekurele juurdepääsu toitumiskohtadele. Sihitud teavitustöö must-toonekure vajadustest elupaiga valikul</w:t>
            </w:r>
            <w:r w:rsidR="00FB2F7C">
              <w:rPr>
                <w:rFonts w:ascii="Times New Roman" w:hAnsi="Times New Roman" w:cs="Times New Roman"/>
                <w:sz w:val="24"/>
                <w:szCs w:val="24"/>
              </w:rPr>
              <w:t>.</w:t>
            </w:r>
          </w:p>
        </w:tc>
        <w:tc>
          <w:tcPr>
            <w:tcW w:w="1843" w:type="dxa"/>
          </w:tcPr>
          <w:sdt>
            <w:sdtPr>
              <w:id w:val="-1736769038"/>
              <w:placeholder>
                <w:docPart w:val="9BD7C33A09064D29B9F2EB016CAC5B77"/>
              </w:placeholder>
              <w:dropDownList>
                <w:listItem w:displayText="Täidetud" w:value="Täidetud"/>
                <w:listItem w:displayText="Täidetud osaliselt" w:value="Täidetud osaliselt"/>
                <w:listItem w:displayText="Täitmata" w:value="Täitmata"/>
              </w:dropDownList>
            </w:sdtPr>
            <w:sdtContent>
              <w:p w14:paraId="2D512C6A" w14:textId="77777777"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E21AD2F" w14:textId="6BA77289"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Täidetud. Must-toonekurele sobivaid toitumisveekogusid puhastati võsast, prügist ja voolutõketest. Vajadusel ja võimalusel kasutati ka voolusuunajaid, kive elustiku mitmekesisuse suurendamiseks. 2022</w:t>
            </w:r>
            <w:r w:rsidR="00691012">
              <w:rPr>
                <w:lang w:val="et-EE"/>
              </w:rPr>
              <w:t>. a</w:t>
            </w:r>
            <w:r w:rsidRPr="00EE493E">
              <w:rPr>
                <w:lang w:val="et-EE"/>
              </w:rPr>
              <w:t xml:space="preserve"> - 4 </w:t>
            </w:r>
            <w:proofErr w:type="spellStart"/>
            <w:r w:rsidRPr="00EE493E">
              <w:rPr>
                <w:lang w:val="et-EE"/>
              </w:rPr>
              <w:t>talgut</w:t>
            </w:r>
            <w:proofErr w:type="spellEnd"/>
            <w:r w:rsidRPr="00EE493E">
              <w:rPr>
                <w:lang w:val="et-EE"/>
              </w:rPr>
              <w:t>, 2021</w:t>
            </w:r>
            <w:r w:rsidR="00691012">
              <w:rPr>
                <w:lang w:val="et-EE"/>
              </w:rPr>
              <w:t>. a</w:t>
            </w:r>
            <w:r w:rsidRPr="00EE493E">
              <w:rPr>
                <w:lang w:val="et-EE"/>
              </w:rPr>
              <w:t xml:space="preserve">- 7 </w:t>
            </w:r>
            <w:proofErr w:type="spellStart"/>
            <w:r w:rsidRPr="00EE493E">
              <w:rPr>
                <w:lang w:val="et-EE"/>
              </w:rPr>
              <w:t>talgut</w:t>
            </w:r>
            <w:proofErr w:type="spellEnd"/>
            <w:r w:rsidRPr="00EE493E">
              <w:rPr>
                <w:lang w:val="et-EE"/>
              </w:rPr>
              <w:t>, 2020</w:t>
            </w:r>
            <w:r w:rsidR="00691012">
              <w:rPr>
                <w:lang w:val="et-EE"/>
              </w:rPr>
              <w:t>. a</w:t>
            </w:r>
            <w:r w:rsidRPr="00EE493E">
              <w:rPr>
                <w:lang w:val="et-EE"/>
              </w:rPr>
              <w:t xml:space="preserve"> - 2 </w:t>
            </w:r>
            <w:proofErr w:type="spellStart"/>
            <w:r w:rsidRPr="00EE493E">
              <w:rPr>
                <w:lang w:val="et-EE"/>
              </w:rPr>
              <w:t>talgut</w:t>
            </w:r>
            <w:proofErr w:type="spellEnd"/>
            <w:r w:rsidRPr="00EE493E">
              <w:rPr>
                <w:lang w:val="et-EE"/>
              </w:rPr>
              <w:t xml:space="preserve"> (koroona!), 2019</w:t>
            </w:r>
            <w:r w:rsidR="00691012">
              <w:rPr>
                <w:lang w:val="et-EE"/>
              </w:rPr>
              <w:t>. a</w:t>
            </w:r>
            <w:r w:rsidRPr="00EE493E">
              <w:rPr>
                <w:lang w:val="et-EE"/>
              </w:rPr>
              <w:t xml:space="preserve"> - 3 </w:t>
            </w:r>
            <w:proofErr w:type="spellStart"/>
            <w:r w:rsidRPr="00EE493E">
              <w:rPr>
                <w:lang w:val="et-EE"/>
              </w:rPr>
              <w:t>talgut</w:t>
            </w:r>
            <w:proofErr w:type="spellEnd"/>
            <w:r w:rsidRPr="00EE493E">
              <w:rPr>
                <w:lang w:val="et-EE"/>
              </w:rPr>
              <w:t xml:space="preserve"> (koroona!), 2018</w:t>
            </w:r>
            <w:r w:rsidR="00691012">
              <w:rPr>
                <w:lang w:val="et-EE"/>
              </w:rPr>
              <w:t>. a</w:t>
            </w:r>
            <w:r w:rsidRPr="00EE493E">
              <w:rPr>
                <w:lang w:val="et-EE"/>
              </w:rPr>
              <w:t xml:space="preserve"> - 6 </w:t>
            </w:r>
            <w:proofErr w:type="spellStart"/>
            <w:r w:rsidRPr="00EE493E">
              <w:rPr>
                <w:lang w:val="et-EE"/>
              </w:rPr>
              <w:t>talgut</w:t>
            </w:r>
            <w:proofErr w:type="spellEnd"/>
            <w:r w:rsidRPr="00EE493E">
              <w:rPr>
                <w:lang w:val="et-EE"/>
              </w:rPr>
              <w:t xml:space="preserve">. Keskmiselt 13 talgulist korraga. Kokku 22 </w:t>
            </w:r>
            <w:proofErr w:type="spellStart"/>
            <w:r w:rsidRPr="00EE493E">
              <w:rPr>
                <w:lang w:val="et-EE"/>
              </w:rPr>
              <w:t>talgut</w:t>
            </w:r>
            <w:proofErr w:type="spellEnd"/>
            <w:r w:rsidRPr="00EE493E">
              <w:rPr>
                <w:lang w:val="et-EE"/>
              </w:rPr>
              <w:t>, ca 9 km must-toonekurele sobivat vooluveekogu on talle juurdepääsetavaks tehtud. Kalade liikumisvõimalusi on parandatud, elustiku mitmekesisust soodustatud.</w:t>
            </w:r>
          </w:p>
          <w:p w14:paraId="0CFDB347" w14:textId="77777777"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EE493E">
              <w:rPr>
                <w:lang w:val="et-EE"/>
              </w:rPr>
              <w:t>Näiteks Osoon:</w:t>
            </w:r>
          </w:p>
          <w:p w14:paraId="7BD35E0A" w14:textId="77777777" w:rsidR="00640E2A" w:rsidRPr="00EE493E" w:rsidRDefault="00640E2A" w:rsidP="00EE493E">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hyperlink r:id="rId45" w:history="1">
              <w:r w:rsidRPr="00EE493E">
                <w:rPr>
                  <w:rStyle w:val="Hperlink"/>
                  <w:color w:val="000000" w:themeColor="text1"/>
                  <w:lang w:val="et-EE"/>
                </w:rPr>
                <w:t>https://arhiiv.err.ee/video/vaata/osoon-must-toonekure-talgud-antarktika-kiivitaja</w:t>
              </w:r>
            </w:hyperlink>
          </w:p>
          <w:p w14:paraId="7F0A4473" w14:textId="42FCD6F1"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color w:val="000000" w:themeColor="text1"/>
                <w:sz w:val="24"/>
                <w:szCs w:val="24"/>
              </w:rPr>
              <w:t>Mitmel must-toone</w:t>
            </w:r>
            <w:del w:id="122" w:author="Marju Erit" w:date="2025-09-30T11:46:00Z" w16du:dateUtc="2025-09-30T08:46:00Z">
              <w:r w:rsidRPr="00EE493E" w:rsidDel="00652885">
                <w:rPr>
                  <w:rFonts w:ascii="Times New Roman" w:hAnsi="Times New Roman" w:cs="Times New Roman"/>
                  <w:color w:val="000000" w:themeColor="text1"/>
                  <w:sz w:val="24"/>
                  <w:szCs w:val="24"/>
                </w:rPr>
                <w:delText>-</w:delText>
              </w:r>
            </w:del>
            <w:r w:rsidRPr="00EE493E">
              <w:rPr>
                <w:rFonts w:ascii="Times New Roman" w:hAnsi="Times New Roman" w:cs="Times New Roman"/>
                <w:color w:val="000000" w:themeColor="text1"/>
                <w:sz w:val="24"/>
                <w:szCs w:val="24"/>
              </w:rPr>
              <w:t xml:space="preserve">kure territooriumil muudeti toitumispaigad kättesaadavaks. Võimalusel parandati ka nende looduslikku seisundit </w:t>
            </w:r>
            <w:r w:rsidRPr="00EE493E">
              <w:rPr>
                <w:rFonts w:ascii="Times New Roman" w:hAnsi="Times New Roman" w:cs="Times New Roman"/>
                <w:sz w:val="24"/>
                <w:szCs w:val="24"/>
              </w:rPr>
              <w:t>(kivid, rondid voolusängis). Mõnes kohas saatjaga isendid ka külastasid parandatud toitumispaiku.</w:t>
            </w:r>
          </w:p>
        </w:tc>
      </w:tr>
      <w:tr w:rsidR="00DC6826" w:rsidRPr="00EE493E" w14:paraId="4C17E9F0"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0058CBC3" w14:textId="77777777" w:rsidR="00640E2A" w:rsidRPr="00EE493E" w:rsidRDefault="00640E2A" w:rsidP="00FB2F7C">
            <w:pPr>
              <w:pStyle w:val="TableParagraph"/>
              <w:spacing w:line="268" w:lineRule="exact"/>
              <w:jc w:val="both"/>
              <w:rPr>
                <w:sz w:val="24"/>
                <w:szCs w:val="24"/>
                <w:lang w:val="et-EE"/>
              </w:rPr>
            </w:pPr>
            <w:r w:rsidRPr="00EE493E">
              <w:rPr>
                <w:sz w:val="24"/>
                <w:szCs w:val="24"/>
                <w:lang w:val="et-EE"/>
              </w:rPr>
              <w:t>Paisude mõju hindamine</w:t>
            </w:r>
          </w:p>
          <w:p w14:paraId="698DB820" w14:textId="712E39B8" w:rsidR="00640E2A" w:rsidRPr="00EE493E" w:rsidRDefault="00DC6826"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Pr>
                <w:rFonts w:ascii="Times New Roman" w:hAnsi="Times New Roman" w:cs="Times New Roman"/>
                <w:sz w:val="24"/>
                <w:szCs w:val="24"/>
              </w:rPr>
              <w:t>p</w:t>
            </w:r>
            <w:r w:rsidR="00640E2A" w:rsidRPr="00EE493E">
              <w:rPr>
                <w:rFonts w:ascii="Times New Roman" w:hAnsi="Times New Roman" w:cs="Times New Roman"/>
                <w:sz w:val="24"/>
                <w:szCs w:val="24"/>
              </w:rPr>
              <w:t>esitsusedukusele ja levikule (II)</w:t>
            </w:r>
          </w:p>
        </w:tc>
        <w:tc>
          <w:tcPr>
            <w:tcW w:w="3402" w:type="dxa"/>
          </w:tcPr>
          <w:p w14:paraId="7CDD9DFB" w14:textId="77777777" w:rsidR="00640E2A" w:rsidRPr="00EE493E" w:rsidRDefault="00640E2A" w:rsidP="00FB2F7C">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Leida seosed paisude ehitamisega jõgedele ja must-toonekure pesitsusedukuse langemise ning asustusmustri muutumise vahel.</w:t>
            </w:r>
          </w:p>
        </w:tc>
        <w:tc>
          <w:tcPr>
            <w:tcW w:w="1843" w:type="dxa"/>
          </w:tcPr>
          <w:sdt>
            <w:sdtPr>
              <w:id w:val="-171104490"/>
              <w:placeholder>
                <w:docPart w:val="8C2DD0E58E8843F4901676AEAFC6458A"/>
              </w:placeholder>
              <w:dropDownList>
                <w:listItem w:displayText="Täidetud" w:value="Täidetud"/>
                <w:listItem w:displayText="Täidetud osaliselt" w:value="Täidetud osaliselt"/>
                <w:listItem w:displayText="Täitmata" w:value="Täitmata"/>
              </w:dropDownList>
            </w:sdtPr>
            <w:sdtContent>
              <w:p w14:paraId="5D02A629"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9CA09EF" w14:textId="7C71D150" w:rsidR="00640E2A" w:rsidRPr="00EE493E" w:rsidRDefault="00640E2A" w:rsidP="00FB2F7C">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Täidetud. Edukatel pesitsusterritooriumitel oli pesast 10 km raadiuses paisutamata vooluveekogude pikkus suhteliselt suurem kui Eesti vooluveekogude võrgustikus keskmiselt.</w:t>
            </w:r>
          </w:p>
          <w:p w14:paraId="526D746A" w14:textId="14267E6E" w:rsidR="00640E2A" w:rsidRPr="00EE493E" w:rsidRDefault="00640E2A" w:rsidP="00FB2F7C">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pPr>
            <w:r w:rsidRPr="00EE493E">
              <w:rPr>
                <w:rFonts w:ascii="Times New Roman" w:hAnsi="Times New Roman" w:cs="Times New Roman"/>
                <w:sz w:val="24"/>
                <w:szCs w:val="24"/>
              </w:rPr>
              <w:t>Eemaldatud paisud mõjutavad positiivselt siirdekalade hulka vooluveekogudes. Aga paise on veel palju kalade liikumist segamas.</w:t>
            </w:r>
          </w:p>
        </w:tc>
      </w:tr>
      <w:tr w:rsidR="00DC6826" w:rsidRPr="00EE493E" w14:paraId="050D54B6"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4C767773"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lastRenderedPageBreak/>
              <w:t>Puhkepaikade otsimine ja nende tähtsuse selgitamine (III)</w:t>
            </w:r>
          </w:p>
        </w:tc>
        <w:tc>
          <w:tcPr>
            <w:tcW w:w="3402" w:type="dxa"/>
          </w:tcPr>
          <w:p w14:paraId="77D159C1"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Tuvastada puhkepaikade asukohad maastikul ja nende olulisus pesitsemisele.</w:t>
            </w:r>
          </w:p>
          <w:p w14:paraId="356D3F4B" w14:textId="77777777" w:rsidR="00640E2A" w:rsidRPr="00EE493E" w:rsidRDefault="00640E2A" w:rsidP="002528C1">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1127626974"/>
              <w:placeholder>
                <w:docPart w:val="84C475BA992D4D649B74D1B5586744D6"/>
              </w:placeholder>
              <w:dropDownList>
                <w:listItem w:displayText="Täidetud" w:value="Täidetud"/>
                <w:listItem w:displayText="Täidetud osaliselt" w:value="Täidetud osaliselt"/>
                <w:listItem w:displayText="Täitmata" w:value="Täitmata"/>
              </w:dropDownList>
            </w:sdtPr>
            <w:sdtContent>
              <w:p w14:paraId="3B21F597"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20D7776D"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Uuel tegevuskava perioodil tegevust ei planeerita</w:t>
            </w:r>
          </w:p>
        </w:tc>
      </w:tr>
      <w:tr w:rsidR="00DC6826" w:rsidRPr="00EE493E" w14:paraId="4FC4EBA6"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6B7781DD" w14:textId="5C730C6E" w:rsidR="00640E2A" w:rsidRPr="00EE493E" w:rsidRDefault="00640E2A" w:rsidP="00FB2F7C">
            <w:pPr>
              <w:pStyle w:val="TableParagraph"/>
              <w:ind w:right="536"/>
              <w:jc w:val="both"/>
              <w:rPr>
                <w:sz w:val="24"/>
                <w:szCs w:val="24"/>
                <w:lang w:val="et-EE"/>
              </w:rPr>
            </w:pPr>
            <w:r w:rsidRPr="00EE493E">
              <w:rPr>
                <w:sz w:val="24"/>
                <w:szCs w:val="24"/>
                <w:lang w:val="et-EE"/>
              </w:rPr>
              <w:t>Must-toonekure Ida-Euroopa populatsiooni kaitse tegevuskava</w:t>
            </w:r>
          </w:p>
          <w:p w14:paraId="62BDDA84"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koostamises osalemine (III)</w:t>
            </w:r>
          </w:p>
        </w:tc>
        <w:tc>
          <w:tcPr>
            <w:tcW w:w="3402" w:type="dxa"/>
          </w:tcPr>
          <w:p w14:paraId="2874F510"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Eesti kogemuse kasutamine laiemas populatsiooni skaalas ja kasutamine koos teiste regiooni spetsialistidega.</w:t>
            </w:r>
          </w:p>
          <w:p w14:paraId="29EA2B00"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p>
          <w:p w14:paraId="17805DB8"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p>
          <w:p w14:paraId="32981098" w14:textId="77777777" w:rsidR="00640E2A" w:rsidRPr="00EE493E" w:rsidRDefault="00640E2A" w:rsidP="00FB2F7C">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953167975"/>
              <w:placeholder>
                <w:docPart w:val="512874F5193947DBBE9DBCB2DE088225"/>
              </w:placeholder>
              <w:dropDownList>
                <w:listItem w:displayText="Täidetud" w:value="Täidetud"/>
                <w:listItem w:displayText="Täidetud osaliselt" w:value="Täidetud osaliselt"/>
                <w:listItem w:displayText="Täitmata" w:value="Täitmata"/>
              </w:dropDownList>
            </w:sdtPr>
            <w:sdtContent>
              <w:p w14:paraId="0EC16C44"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2D632666"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Uuel tegevuskava perioodil tegevust ei planeerita.</w:t>
            </w:r>
          </w:p>
        </w:tc>
      </w:tr>
      <w:tr w:rsidR="00DC6826" w:rsidRPr="00EE493E" w14:paraId="1560868B"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50911BEA" w14:textId="71C6674C"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Rändepeatuspaikade ja talvitumisalade analüüs (III)</w:t>
            </w:r>
          </w:p>
        </w:tc>
        <w:tc>
          <w:tcPr>
            <w:tcW w:w="3402" w:type="dxa"/>
          </w:tcPr>
          <w:p w14:paraId="69E8CD53" w14:textId="677199C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Selgitada välja olulised </w:t>
            </w:r>
            <w:r w:rsidRPr="00EE493E">
              <w:rPr>
                <w:rFonts w:ascii="Times New Roman" w:hAnsi="Times New Roman" w:cs="Times New Roman"/>
                <w:spacing w:val="2"/>
                <w:sz w:val="24"/>
                <w:szCs w:val="24"/>
              </w:rPr>
              <w:t xml:space="preserve">talvitumis- </w:t>
            </w:r>
            <w:r w:rsidRPr="00EE493E">
              <w:rPr>
                <w:rFonts w:ascii="Times New Roman" w:hAnsi="Times New Roman" w:cs="Times New Roman"/>
                <w:sz w:val="24"/>
                <w:szCs w:val="24"/>
              </w:rPr>
              <w:t>ja rändepeatuskohad ning analüüsida talvitumis- ja rändestrateegiat</w:t>
            </w:r>
            <w:r w:rsidR="00FB2F7C">
              <w:rPr>
                <w:rFonts w:ascii="Times New Roman" w:hAnsi="Times New Roman" w:cs="Times New Roman"/>
                <w:sz w:val="24"/>
                <w:szCs w:val="24"/>
              </w:rPr>
              <w:t>.</w:t>
            </w:r>
          </w:p>
          <w:p w14:paraId="2319E9E2"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1897740374"/>
              <w:placeholder>
                <w:docPart w:val="B5672034292147668717F5BA6CC5CAE1"/>
              </w:placeholder>
              <w:dropDownList>
                <w:listItem w:displayText="Täidetud" w:value="Täidetud"/>
                <w:listItem w:displayText="Täidetud osaliselt" w:value="Täidetud osaliselt"/>
                <w:listItem w:displayText="Täitmata" w:value="Täitmata"/>
              </w:dropDownList>
            </w:sdtPr>
            <w:sdtContent>
              <w:p w14:paraId="342E38D4"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751513CB" w14:textId="3D1AD16A"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Plaanitud teaduslikul kujul täitmata, esialgsed kokkuvõtted on tehtud. Aga andmed on koondatud ning ootavad sobivat analüüsimeetodit.</w:t>
            </w:r>
          </w:p>
          <w:p w14:paraId="44A552A6"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Osaliselt täidetud. Uute jälgitavate isendite lisamisel vastav andmemaht kasvab.</w:t>
            </w:r>
          </w:p>
        </w:tc>
      </w:tr>
      <w:tr w:rsidR="00DC6826" w:rsidRPr="00EE493E" w14:paraId="6E8561F4"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7993DB6C" w14:textId="213FA645" w:rsidR="00640E2A" w:rsidRPr="00EE493E" w:rsidRDefault="00640E2A" w:rsidP="00FB2F7C">
            <w:pPr>
              <w:jc w:val="both"/>
            </w:pPr>
            <w:r w:rsidRPr="00EE493E">
              <w:rPr>
                <w:lang w:val="et-EE"/>
              </w:rPr>
              <w:t>Veebikaamerad (III)</w:t>
            </w:r>
          </w:p>
        </w:tc>
        <w:tc>
          <w:tcPr>
            <w:tcW w:w="3402" w:type="dxa"/>
          </w:tcPr>
          <w:p w14:paraId="3855BED0"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Levitada infot must-toonekure (pesas toimuva) kohta, üldsuse positiivsema hoiaku kujundamine, rahvateaduse arendamine, lisana kaitseks ja uurimiseks vajaliku info saamine.</w:t>
            </w:r>
          </w:p>
          <w:p w14:paraId="4C85FFB6" w14:textId="77777777" w:rsidR="00640E2A" w:rsidRPr="00EE493E" w:rsidRDefault="00640E2A" w:rsidP="002528C1">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560980045"/>
              <w:placeholder>
                <w:docPart w:val="F35A9816949448F286926D23746963F0"/>
              </w:placeholder>
              <w:dropDownList>
                <w:listItem w:displayText="Täidetud" w:value="Täidetud"/>
                <w:listItem w:displayText="Täidetud osaliselt" w:value="Täidetud osaliselt"/>
                <w:listItem w:displayText="Täitmata" w:value="Täitmata"/>
              </w:dropDownList>
            </w:sdtPr>
            <w:sdtContent>
              <w:p w14:paraId="4BAFD444"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336F04CD" w14:textId="663E9513"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Täidetud. Aruanne </w:t>
            </w:r>
            <w:proofErr w:type="spellStart"/>
            <w:r w:rsidR="00DC6826" w:rsidRPr="00EE493E">
              <w:rPr>
                <w:rFonts w:ascii="Times New Roman" w:hAnsi="Times New Roman" w:cs="Times New Roman"/>
                <w:sz w:val="24"/>
                <w:szCs w:val="24"/>
              </w:rPr>
              <w:t>Ke</w:t>
            </w:r>
            <w:r w:rsidR="00DC6826">
              <w:rPr>
                <w:rFonts w:ascii="Times New Roman" w:hAnsi="Times New Roman" w:cs="Times New Roman"/>
                <w:sz w:val="24"/>
                <w:szCs w:val="24"/>
              </w:rPr>
              <w:t>A-le</w:t>
            </w:r>
            <w:proofErr w:type="spellEnd"/>
            <w:r w:rsidR="00DC6826" w:rsidRPr="00EE493E">
              <w:rPr>
                <w:rFonts w:ascii="Times New Roman" w:hAnsi="Times New Roman" w:cs="Times New Roman"/>
                <w:sz w:val="24"/>
                <w:szCs w:val="24"/>
              </w:rPr>
              <w:t xml:space="preserve"> </w:t>
            </w:r>
            <w:r w:rsidRPr="00EE493E">
              <w:rPr>
                <w:rFonts w:ascii="Times New Roman" w:hAnsi="Times New Roman" w:cs="Times New Roman"/>
                <w:sz w:val="24"/>
                <w:szCs w:val="24"/>
              </w:rPr>
              <w:t xml:space="preserve">veebikaamerate </w:t>
            </w:r>
            <w:proofErr w:type="spellStart"/>
            <w:r w:rsidRPr="00EE493E">
              <w:rPr>
                <w:rFonts w:ascii="Times New Roman" w:hAnsi="Times New Roman" w:cs="Times New Roman"/>
                <w:sz w:val="24"/>
                <w:szCs w:val="24"/>
              </w:rPr>
              <w:t>liigikaitselistest</w:t>
            </w:r>
            <w:proofErr w:type="spellEnd"/>
            <w:r w:rsidRPr="00EE493E">
              <w:rPr>
                <w:rFonts w:ascii="Times New Roman" w:hAnsi="Times New Roman" w:cs="Times New Roman"/>
                <w:sz w:val="24"/>
                <w:szCs w:val="24"/>
              </w:rPr>
              <w:t xml:space="preserve"> aspektidest. Veebikaamera must-toonekure pesal on töötanud igal aastal, viimased aastad kahel pesal. Samuti oleme saanud tuvastada lisatoitmise mõju pesapoegade arengule, konditsioonile ja edasisele </w:t>
            </w:r>
            <w:proofErr w:type="spellStart"/>
            <w:r w:rsidRPr="00EE493E">
              <w:rPr>
                <w:rFonts w:ascii="Times New Roman" w:hAnsi="Times New Roman" w:cs="Times New Roman"/>
                <w:sz w:val="24"/>
                <w:szCs w:val="24"/>
              </w:rPr>
              <w:t>ellujäämusele</w:t>
            </w:r>
            <w:proofErr w:type="spellEnd"/>
            <w:r w:rsidRPr="00EE493E">
              <w:rPr>
                <w:rFonts w:ascii="Times New Roman" w:hAnsi="Times New Roman" w:cs="Times New Roman"/>
                <w:sz w:val="24"/>
                <w:szCs w:val="24"/>
              </w:rPr>
              <w:t>. Lisaks ka välja töötada orvuks jäänud kasupoegade pessa lisamise võimalused. Röövluse toimumise dokumenteerimine, toidupuuduse tuvastamine jms.</w:t>
            </w:r>
            <w:r w:rsidR="002528C1">
              <w:rPr>
                <w:rFonts w:ascii="Times New Roman" w:hAnsi="Times New Roman" w:cs="Times New Roman"/>
                <w:sz w:val="24"/>
                <w:szCs w:val="24"/>
              </w:rPr>
              <w:t xml:space="preserve"> </w:t>
            </w:r>
            <w:r w:rsidRPr="00EE493E">
              <w:rPr>
                <w:rFonts w:ascii="Times New Roman" w:hAnsi="Times New Roman" w:cs="Times New Roman"/>
                <w:sz w:val="24"/>
                <w:szCs w:val="24"/>
              </w:rPr>
              <w:t>nüansid, mis mõjutavad pesitsemise edukust.</w:t>
            </w:r>
          </w:p>
          <w:p w14:paraId="46B6D139"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lastRenderedPageBreak/>
              <w:t>Mõju on kaudselt positiivne. Otseselt positiivne on olnud poegade lisasöötmine kaamerainfo alusel.</w:t>
            </w:r>
          </w:p>
        </w:tc>
      </w:tr>
      <w:tr w:rsidR="00DC6826" w:rsidRPr="00EE493E" w14:paraId="1F2FFB5C"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0E0BBD36"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lastRenderedPageBreak/>
              <w:t>Infomaterjali koostamine (III)</w:t>
            </w:r>
          </w:p>
        </w:tc>
        <w:tc>
          <w:tcPr>
            <w:tcW w:w="3402" w:type="dxa"/>
          </w:tcPr>
          <w:p w14:paraId="736685EC" w14:textId="77777777" w:rsidR="00640E2A" w:rsidRPr="00EE493E" w:rsidRDefault="00640E2A" w:rsidP="00FB2F7C">
            <w:pPr>
              <w:pStyle w:val="Kehatek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Koostada infomaterjal must-toonekure (ja teiste valitud Eesti saatjatega lindude) rände kohta.</w:t>
            </w:r>
          </w:p>
        </w:tc>
        <w:tc>
          <w:tcPr>
            <w:tcW w:w="1843" w:type="dxa"/>
          </w:tcPr>
          <w:sdt>
            <w:sdtPr>
              <w:id w:val="1202676199"/>
              <w:placeholder>
                <w:docPart w:val="A4CED35AB8654F27921AD36D45FB65DA"/>
              </w:placeholder>
              <w:dropDownList>
                <w:listItem w:displayText="Täidetud" w:value="Täidetud"/>
                <w:listItem w:displayText="Täidetud osaliselt" w:value="Täidetud osaliselt"/>
                <w:listItem w:displayText="Täitmata" w:value="Täitmata"/>
              </w:dropDownList>
            </w:sdtPr>
            <w:sdtContent>
              <w:p w14:paraId="3F2CAF9D"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3059DDB2"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Osaliselt täidetud. Osaliselt siiski infomaterjale jagatud:</w:t>
            </w:r>
          </w:p>
          <w:p w14:paraId="029AD055"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hyperlink r:id="rId46" w:history="1">
              <w:r w:rsidRPr="00EE493E">
                <w:rPr>
                  <w:rStyle w:val="Hperlink"/>
                  <w:color w:val="000000" w:themeColor="text1"/>
                  <w:lang w:val="et-EE"/>
                </w:rPr>
                <w:t>https://www.kotkas.ee/liigid/must-toonekurg</w:t>
              </w:r>
            </w:hyperlink>
          </w:p>
          <w:p w14:paraId="0836F81E" w14:textId="77777777" w:rsidR="00640E2A" w:rsidRPr="00EE493E" w:rsidRDefault="00640E2A" w:rsidP="00FB2F7C">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hyperlink r:id="rId47" w:history="1">
              <w:r w:rsidRPr="00EE493E">
                <w:rPr>
                  <w:rStyle w:val="Hperlink"/>
                  <w:color w:val="000000" w:themeColor="text1"/>
                  <w:lang w:val="et-EE"/>
                </w:rPr>
                <w:t>https://birdmap.5dvision.ee/en</w:t>
              </w:r>
            </w:hyperlink>
          </w:p>
          <w:p w14:paraId="0CEA9A59" w14:textId="38912B10" w:rsidR="00640E2A" w:rsidRPr="00EE493E" w:rsidRDefault="00FB2F7C"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Info must-toonekure kohta on levinud.</w:t>
            </w:r>
            <w:r>
              <w:rPr>
                <w:rFonts w:ascii="Times New Roman" w:hAnsi="Times New Roman" w:cs="Times New Roman"/>
                <w:sz w:val="24"/>
                <w:szCs w:val="24"/>
              </w:rPr>
              <w:t xml:space="preserve"> </w:t>
            </w:r>
            <w:r w:rsidR="00640E2A" w:rsidRPr="00EE493E">
              <w:rPr>
                <w:rFonts w:ascii="Times New Roman" w:hAnsi="Times New Roman" w:cs="Times New Roman"/>
                <w:i/>
                <w:iCs/>
                <w:sz w:val="24"/>
                <w:szCs w:val="24"/>
              </w:rPr>
              <w:t>Infot koondavat artiklit vormistatud pole.</w:t>
            </w:r>
          </w:p>
        </w:tc>
      </w:tr>
      <w:tr w:rsidR="00DC6826" w:rsidRPr="00EE493E" w14:paraId="4153CFCA"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14339A0F" w14:textId="77777777" w:rsidR="00640E2A" w:rsidRPr="00EE493E" w:rsidRDefault="00640E2A" w:rsidP="00FB2F7C">
            <w:pPr>
              <w:tabs>
                <w:tab w:val="left" w:pos="517"/>
              </w:tabs>
              <w:jc w:val="both"/>
            </w:pPr>
            <w:r w:rsidRPr="00EE493E">
              <w:rPr>
                <w:lang w:val="et-EE"/>
              </w:rPr>
              <w:t>Rändekaart veebis (III)</w:t>
            </w:r>
          </w:p>
        </w:tc>
        <w:tc>
          <w:tcPr>
            <w:tcW w:w="3402" w:type="dxa"/>
          </w:tcPr>
          <w:p w14:paraId="1AA9FD6E" w14:textId="6E0A67C2" w:rsidR="00640E2A" w:rsidRPr="00EE493E" w:rsidDel="00042BC8" w:rsidRDefault="00640E2A" w:rsidP="002528C1">
            <w:pPr>
              <w:jc w:val="both"/>
              <w:cnfStyle w:val="000000000000" w:firstRow="0" w:lastRow="0" w:firstColumn="0" w:lastColumn="0" w:oddVBand="0" w:evenVBand="0" w:oddHBand="0" w:evenHBand="0" w:firstRowFirstColumn="0" w:firstRowLastColumn="0" w:lastRowFirstColumn="0" w:lastRowLastColumn="0"/>
              <w:rPr>
                <w:del w:id="123" w:author="Marju Erit" w:date="2025-09-30T11:47:00Z" w16du:dateUtc="2025-09-30T08:47:00Z"/>
                <w:lang w:val="et-EE"/>
              </w:rPr>
            </w:pPr>
            <w:r w:rsidRPr="00EE493E">
              <w:rPr>
                <w:lang w:val="et-EE"/>
              </w:rPr>
              <w:t>Pakkuda</w:t>
            </w:r>
            <w:ins w:id="124" w:author="Marju Erit" w:date="2025-09-30T11:47:00Z" w16du:dateUtc="2025-09-30T08:47:00Z">
              <w:r w:rsidR="00042BC8">
                <w:rPr>
                  <w:lang w:val="et-EE"/>
                </w:rPr>
                <w:t xml:space="preserve"> </w:t>
              </w:r>
            </w:ins>
          </w:p>
          <w:p w14:paraId="066C1F7C"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rPr>
                <w:lang w:val="et-EE"/>
              </w:rPr>
              <w:t xml:space="preserve">avalikku võimalust jälgida Eesti saatjatega lindude rännet </w:t>
            </w:r>
            <w:r w:rsidRPr="00EE493E">
              <w:rPr>
                <w:spacing w:val="-5"/>
                <w:lang w:val="et-EE"/>
              </w:rPr>
              <w:t xml:space="preserve">koos </w:t>
            </w:r>
            <w:r w:rsidRPr="00EE493E">
              <w:rPr>
                <w:lang w:val="et-EE"/>
              </w:rPr>
              <w:t>kommen</w:t>
            </w:r>
            <w:del w:id="125" w:author="Marju Erit" w:date="2025-09-30T11:47:00Z" w16du:dateUtc="2025-09-30T08:47:00Z">
              <w:r w:rsidRPr="00EE493E" w:rsidDel="00042BC8">
                <w:rPr>
                  <w:lang w:val="et-EE"/>
                </w:rPr>
                <w:delText>-</w:delText>
              </w:r>
            </w:del>
            <w:r w:rsidRPr="00EE493E">
              <w:rPr>
                <w:lang w:val="et-EE"/>
              </w:rPr>
              <w:t>taaridega. Foorumis osalemise</w:t>
            </w:r>
            <w:r w:rsidRPr="00EE493E">
              <w:rPr>
                <w:spacing w:val="-1"/>
                <w:lang w:val="et-EE"/>
              </w:rPr>
              <w:t xml:space="preserve"> </w:t>
            </w:r>
            <w:r w:rsidRPr="00EE493E">
              <w:rPr>
                <w:lang w:val="et-EE"/>
              </w:rPr>
              <w:t>võimalus.</w:t>
            </w:r>
          </w:p>
        </w:tc>
        <w:tc>
          <w:tcPr>
            <w:tcW w:w="1843" w:type="dxa"/>
          </w:tcPr>
          <w:sdt>
            <w:sdtPr>
              <w:id w:val="-2055449174"/>
              <w:placeholder>
                <w:docPart w:val="4EF530CF71AE4703B2201E4E2989F80D"/>
              </w:placeholder>
              <w:dropDownList>
                <w:listItem w:displayText="Täidetud" w:value="Täidetud"/>
                <w:listItem w:displayText="Täidetud osaliselt" w:value="Täidetud osaliselt"/>
                <w:listItem w:displayText="Täitmata" w:value="Täitmata"/>
              </w:dropDownList>
            </w:sdtPr>
            <w:sdtContent>
              <w:p w14:paraId="7D00863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117B46B2" w14:textId="50B484EC"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Täidetud. Rändekaardi programm on eelmise kava perioodil uuendatud, kaasajastatud. Must-toonekure isendeid on liikidest kõige enam jälgimisel. Kasutatakse ka väljaspool Eestit. Rändekaart võimaldab jälgida konkreetseid linde peaaegu reaalajas, samas jäävad rändeteed näha ka varem jälgitud isendite kohta. See lubab rändeteedel planeeritud arenduste puhul korrigeerida neid vastavalt faktilistele rändeteedele. Samuti võimaldab rändekaart vajadusel kasutada kohalikku ekspertteadmist, et näiteks vigastatud lindu leida ja ravida vms. Rändekaardi taustal olevad andmed on GBIF avaandmetena kasutatavad erinevate uuringute tegemiseks.</w:t>
            </w:r>
            <w:r w:rsidR="003164FE">
              <w:rPr>
                <w:rFonts w:ascii="Times New Roman" w:hAnsi="Times New Roman" w:cs="Times New Roman"/>
                <w:sz w:val="24"/>
                <w:szCs w:val="24"/>
              </w:rPr>
              <w:br/>
            </w:r>
            <w:r w:rsidRPr="00EE493E">
              <w:rPr>
                <w:rFonts w:ascii="Times New Roman" w:hAnsi="Times New Roman" w:cs="Times New Roman"/>
                <w:sz w:val="24"/>
                <w:szCs w:val="24"/>
              </w:rPr>
              <w:t xml:space="preserve">On aidanud selgitada hukkumispõhjusi rändel, saatjaid tagasi saata, </w:t>
            </w:r>
            <w:proofErr w:type="spellStart"/>
            <w:r w:rsidRPr="00EE493E">
              <w:rPr>
                <w:rFonts w:ascii="Times New Roman" w:hAnsi="Times New Roman" w:cs="Times New Roman"/>
                <w:sz w:val="24"/>
                <w:szCs w:val="24"/>
              </w:rPr>
              <w:t>väliskoostööd</w:t>
            </w:r>
            <w:proofErr w:type="spellEnd"/>
            <w:r w:rsidRPr="00EE493E">
              <w:rPr>
                <w:rFonts w:ascii="Times New Roman" w:hAnsi="Times New Roman" w:cs="Times New Roman"/>
                <w:sz w:val="24"/>
                <w:szCs w:val="24"/>
              </w:rPr>
              <w:t xml:space="preserve"> arendada.</w:t>
            </w:r>
          </w:p>
        </w:tc>
      </w:tr>
      <w:tr w:rsidR="00DC6826" w:rsidRPr="00EE493E" w14:paraId="5701F173"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475749E8"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lastRenderedPageBreak/>
              <w:t>Õppepäevad (III)</w:t>
            </w:r>
          </w:p>
        </w:tc>
        <w:tc>
          <w:tcPr>
            <w:tcW w:w="3402" w:type="dxa"/>
          </w:tcPr>
          <w:p w14:paraId="7ABB14BB"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Vahetu info jagamine erinevatel õppepäevadel. Sihtrühmadeks metsaomanikud, jahimehed, koolid, kõrgkoolid, matkajad, jms.</w:t>
            </w:r>
          </w:p>
          <w:p w14:paraId="761746C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id w:val="-1319949502"/>
              <w:placeholder>
                <w:docPart w:val="6B474152142B421EBEEEC033BECA1D09"/>
              </w:placeholder>
              <w:dropDownList>
                <w:listItem w:displayText="Täidetud" w:value="Täidetud"/>
                <w:listItem w:displayText="Täidetud osaliselt" w:value="Täidetud osaliselt"/>
                <w:listItem w:displayText="Täitmata" w:value="Täitmata"/>
              </w:dropDownList>
            </w:sdtPr>
            <w:sdtContent>
              <w:p w14:paraId="7602985A"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5D8BA0E2" w14:textId="24750839"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Täidetud, niivõrd kui see oli piirangute ajal võimalik (haridusasutused, kohalikud seltsid, metsandustöötajad, jms). Koos kotkaste teemaga veebikaameratest, saatjatega lindudest, rändest jt teemad. Oluline osa õppepäevadest kaasnes praktiliste talgutega, millele eelnes teoreetiline sissejuhatus tehtava töö eesmärgist ja vajadusest ning ka senistest positiivse tulemusega sarnastest töödest.</w:t>
            </w:r>
          </w:p>
          <w:p w14:paraId="50A7F8D5"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Kaudne mõju kindlasti kaasneb, kui osalejad oma edasistes otsustustes omandatud teadmisi kasutavad.</w:t>
            </w:r>
            <w:r w:rsidRPr="00EE493E">
              <w:rPr>
                <w:rFonts w:ascii="Times New Roman" w:hAnsi="Times New Roman" w:cs="Times New Roman"/>
                <w:sz w:val="24"/>
                <w:szCs w:val="24"/>
              </w:rPr>
              <w:tab/>
            </w:r>
          </w:p>
        </w:tc>
      </w:tr>
      <w:tr w:rsidR="00DC6826" w:rsidRPr="00EE493E" w14:paraId="5DACE928"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00989C1A"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Must-toonekure teema kajastamine ajakirjanduses (III)</w:t>
            </w:r>
          </w:p>
        </w:tc>
        <w:tc>
          <w:tcPr>
            <w:tcW w:w="3402" w:type="dxa"/>
          </w:tcPr>
          <w:p w14:paraId="79A94452"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Hoida must-toonekurega seotud teemad ajakirjanduse huvi orbiidis, avaldada üks artikkel (</w:t>
            </w:r>
            <w:proofErr w:type="spellStart"/>
            <w:r w:rsidRPr="00EE493E">
              <w:rPr>
                <w:rFonts w:ascii="Times New Roman" w:hAnsi="Times New Roman" w:cs="Times New Roman"/>
                <w:sz w:val="24"/>
                <w:szCs w:val="24"/>
              </w:rPr>
              <w:t>loodusajakirjades</w:t>
            </w:r>
            <w:proofErr w:type="spellEnd"/>
            <w:r w:rsidRPr="00EE493E">
              <w:rPr>
                <w:rFonts w:ascii="Times New Roman" w:hAnsi="Times New Roman" w:cs="Times New Roman"/>
                <w:sz w:val="24"/>
                <w:szCs w:val="24"/>
              </w:rPr>
              <w:t>) või TV saade aastas, mis käsitleks must-toonekure kaitse või ökoloogiaga seotud teemasid.</w:t>
            </w:r>
          </w:p>
          <w:p w14:paraId="6DAEE471" w14:textId="77777777" w:rsidR="00640E2A" w:rsidRPr="00EE493E" w:rsidRDefault="00640E2A" w:rsidP="002528C1">
            <w:pPr>
              <w:ind w:firstLine="708"/>
              <w:jc w:val="both"/>
              <w:cnfStyle w:val="000000000000" w:firstRow="0" w:lastRow="0" w:firstColumn="0" w:lastColumn="0" w:oddVBand="0" w:evenVBand="0" w:oddHBand="0" w:evenHBand="0" w:firstRowFirstColumn="0" w:firstRowLastColumn="0" w:lastRowFirstColumn="0" w:lastRowLastColumn="0"/>
            </w:pPr>
          </w:p>
        </w:tc>
        <w:tc>
          <w:tcPr>
            <w:tcW w:w="1843" w:type="dxa"/>
          </w:tcPr>
          <w:sdt>
            <w:sdtPr>
              <w:rPr>
                <w:color w:val="000000" w:themeColor="text1"/>
              </w:rPr>
              <w:id w:val="-894506942"/>
              <w:placeholder>
                <w:docPart w:val="D11A16AFA05343CCA1D6EB3EEAA1EBEB"/>
              </w:placeholder>
              <w:dropDownList>
                <w:listItem w:displayText="Täidetud" w:value="Täidetud"/>
                <w:listItem w:displayText="Täidetud osaliselt" w:value="Täidetud osaliselt"/>
                <w:listItem w:displayText="Täitmata" w:value="Täitmata"/>
              </w:dropDownList>
            </w:sdtPr>
            <w:sdtContent>
              <w:p w14:paraId="697EA295" w14:textId="77777777" w:rsidR="00640E2A" w:rsidRPr="00DC6826"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DC6826">
                  <w:rPr>
                    <w:color w:val="000000" w:themeColor="text1"/>
                  </w:rPr>
                  <w:t>Täidetud</w:t>
                </w:r>
              </w:p>
            </w:sdtContent>
          </w:sdt>
        </w:tc>
        <w:tc>
          <w:tcPr>
            <w:tcW w:w="5103" w:type="dxa"/>
          </w:tcPr>
          <w:p w14:paraId="3A301EBF" w14:textId="77777777" w:rsidR="00640E2A" w:rsidRPr="00DC6826" w:rsidRDefault="00640E2A"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lang w:val="et-EE"/>
              </w:rPr>
              <w:t>Täidetud. Mitmed meediakajastused on toimunud:</w:t>
            </w:r>
          </w:p>
          <w:p w14:paraId="63185F73" w14:textId="6B49117A" w:rsidR="00640E2A" w:rsidRPr="00DC6826" w:rsidRDefault="00DC6826" w:rsidP="002528C1">
            <w:pPr>
              <w:jc w:val="both"/>
              <w:cnfStyle w:val="000000000000" w:firstRow="0" w:lastRow="0" w:firstColumn="0" w:lastColumn="0" w:oddVBand="0" w:evenVBand="0" w:oddHBand="0" w:evenHBand="0" w:firstRowFirstColumn="0" w:firstRowLastColumn="0" w:lastRowFirstColumn="0" w:lastRowLastColumn="0"/>
              <w:rPr>
                <w:color w:val="000000" w:themeColor="text1"/>
                <w:lang w:val="et-EE"/>
              </w:rPr>
            </w:pPr>
            <w:r w:rsidRPr="00DC6826">
              <w:rPr>
                <w:color w:val="000000" w:themeColor="text1"/>
              </w:rPr>
              <w:t>(</w:t>
            </w:r>
            <w:proofErr w:type="spellStart"/>
            <w:r w:rsidR="002528C1" w:rsidRPr="00DC6826">
              <w:rPr>
                <w:color w:val="000000" w:themeColor="text1"/>
              </w:rPr>
              <w:t>Näiteks</w:t>
            </w:r>
            <w:proofErr w:type="spellEnd"/>
            <w:r w:rsidR="002528C1" w:rsidRPr="00DC6826">
              <w:rPr>
                <w:color w:val="000000" w:themeColor="text1"/>
              </w:rPr>
              <w:t xml:space="preserve">: </w:t>
            </w:r>
            <w:hyperlink r:id="rId48" w:history="1">
              <w:r w:rsidR="002528C1" w:rsidRPr="00DC6826">
                <w:rPr>
                  <w:rStyle w:val="Hperlink"/>
                  <w:color w:val="000000" w:themeColor="text1"/>
                  <w:lang w:val="et-EE"/>
                </w:rPr>
                <w:t>https://www.kotkas.ee/klubi/meedia</w:t>
              </w:r>
            </w:hyperlink>
            <w:r w:rsidRPr="00DC6826">
              <w:rPr>
                <w:color w:val="000000" w:themeColor="text1"/>
              </w:rPr>
              <w:t>)</w:t>
            </w:r>
          </w:p>
          <w:p w14:paraId="3912A55B" w14:textId="77777777"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C6826">
              <w:rPr>
                <w:rFonts w:ascii="Times New Roman" w:hAnsi="Times New Roman" w:cs="Times New Roman"/>
                <w:color w:val="000000" w:themeColor="text1"/>
                <w:sz w:val="24"/>
                <w:szCs w:val="24"/>
              </w:rPr>
              <w:t>Igal aastal pole artiklit ilmunud, aga kava täitmise perioodil küll. Siia pole arvestatud pea igahommikusi pesakaamerate kajastusi Terevisioonis.</w:t>
            </w:r>
          </w:p>
          <w:p w14:paraId="0EBF5858" w14:textId="71E05646" w:rsidR="00640E2A" w:rsidRPr="00DC6826"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DC6826">
              <w:rPr>
                <w:rFonts w:ascii="Times New Roman" w:hAnsi="Times New Roman" w:cs="Times New Roman"/>
                <w:color w:val="000000" w:themeColor="text1"/>
                <w:sz w:val="24"/>
                <w:szCs w:val="24"/>
              </w:rPr>
              <w:t>Kaudne mõju on kindlasti olemas. N</w:t>
            </w:r>
            <w:r w:rsidR="006E3DB4" w:rsidRPr="00DC6826">
              <w:rPr>
                <w:rFonts w:ascii="Times New Roman" w:hAnsi="Times New Roman" w:cs="Times New Roman"/>
                <w:color w:val="000000" w:themeColor="text1"/>
                <w:sz w:val="24"/>
                <w:szCs w:val="24"/>
              </w:rPr>
              <w:t>äiteks</w:t>
            </w:r>
            <w:r w:rsidRPr="00DC6826">
              <w:rPr>
                <w:rFonts w:ascii="Times New Roman" w:hAnsi="Times New Roman" w:cs="Times New Roman"/>
                <w:color w:val="000000" w:themeColor="text1"/>
                <w:sz w:val="24"/>
                <w:szCs w:val="24"/>
              </w:rPr>
              <w:t xml:space="preserve"> kasvas peale kaameraid tutvustavat saadet TVs veebikaamerate külastajate arv.</w:t>
            </w:r>
          </w:p>
        </w:tc>
      </w:tr>
      <w:tr w:rsidR="00DC6826" w:rsidRPr="00EE493E" w14:paraId="040AF8B0"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4D797E6B" w14:textId="46FA8F24"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Rahvusvaheline koostöö (III)</w:t>
            </w:r>
          </w:p>
        </w:tc>
        <w:tc>
          <w:tcPr>
            <w:tcW w:w="3402" w:type="dxa"/>
          </w:tcPr>
          <w:p w14:paraId="48F3B55F"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rPr>
                <w:lang w:val="et-EE"/>
              </w:rPr>
              <w:t>Laiahaardelisema teabe koondamine ja sellest tulenevalt efektiivsema kaitse korraldamine soodsa seisundi saavutamiseks.</w:t>
            </w:r>
          </w:p>
        </w:tc>
        <w:tc>
          <w:tcPr>
            <w:tcW w:w="1843" w:type="dxa"/>
          </w:tcPr>
          <w:sdt>
            <w:sdtPr>
              <w:id w:val="-1910215868"/>
              <w:placeholder>
                <w:docPart w:val="66377E8C731B4BF1A5E5C50FE99F4E2E"/>
              </w:placeholder>
              <w:dropDownList>
                <w:listItem w:displayText="Täidetud" w:value="Täidetud"/>
                <w:listItem w:displayText="Täidetud osaliselt" w:value="Täidetud osaliselt"/>
                <w:listItem w:displayText="Täitmata" w:value="Täitmata"/>
              </w:dropDownList>
            </w:sdtPr>
            <w:sdtContent>
              <w:p w14:paraId="4881E9EF"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6220A96C" w14:textId="0A6E8DAD" w:rsidR="00640E2A" w:rsidRPr="00EE493E" w:rsidRDefault="00640E2A" w:rsidP="00EE493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Must-toonekure konverents toimus 2018</w:t>
            </w:r>
            <w:r w:rsidR="006E3DB4" w:rsidRPr="00EE493E">
              <w:rPr>
                <w:lang w:val="et-EE"/>
              </w:rPr>
              <w:t>. a</w:t>
            </w:r>
            <w:r w:rsidRPr="00EE493E">
              <w:rPr>
                <w:lang w:val="et-EE"/>
              </w:rPr>
              <w:t xml:space="preserve"> Hispaanias. Pärast seda on piirangutest tulenevalt olnud keeruline vahetuid kohtumisi korraldada. 2021</w:t>
            </w:r>
            <w:r w:rsidR="006E3DB4" w:rsidRPr="00EE493E">
              <w:rPr>
                <w:lang w:val="et-EE"/>
              </w:rPr>
              <w:t>.</w:t>
            </w:r>
            <w:r w:rsidR="00876C05">
              <w:rPr>
                <w:lang w:val="et-EE"/>
              </w:rPr>
              <w:t xml:space="preserve"> </w:t>
            </w:r>
            <w:r w:rsidR="006E3DB4" w:rsidRPr="00EE493E">
              <w:rPr>
                <w:lang w:val="et-EE"/>
              </w:rPr>
              <w:t>a</w:t>
            </w:r>
            <w:r w:rsidRPr="00EE493E">
              <w:rPr>
                <w:lang w:val="et-EE"/>
              </w:rPr>
              <w:t xml:space="preserve"> toimus kolmepoolne (Eesti-Läti-Prantsusmaa) must-toonekure töökohtumine Karula Rahvuspargis. Distantsilt suhtlemine on toimunud koordineerimaks värvilist rõngastamist, </w:t>
            </w:r>
            <w:r w:rsidRPr="00EE493E">
              <w:rPr>
                <w:lang w:val="et-EE"/>
              </w:rPr>
              <w:lastRenderedPageBreak/>
              <w:t>saatjate kasutamist ja üksikute isendite jälgimist teistes riikides. Ka järgmise konverentsi korraldamise küsimusi on arutatud.</w:t>
            </w:r>
          </w:p>
          <w:p w14:paraId="1A1072A6" w14:textId="77777777" w:rsidR="00640E2A" w:rsidRPr="00EE493E" w:rsidRDefault="00640E2A" w:rsidP="00EE493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Mõju on pidurdatud tulenevalt sõjaolukorrast ja piirangutest koroona ajal</w:t>
            </w:r>
          </w:p>
        </w:tc>
      </w:tr>
      <w:tr w:rsidR="00DC6826" w:rsidRPr="00EE493E" w14:paraId="3E684430"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33F33C20"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lastRenderedPageBreak/>
              <w:t>Saatjate eemaldamine</w:t>
            </w:r>
          </w:p>
          <w:p w14:paraId="15565658"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lindudelt (I)</w:t>
            </w:r>
          </w:p>
        </w:tc>
        <w:tc>
          <w:tcPr>
            <w:tcW w:w="3402" w:type="dxa"/>
          </w:tcPr>
          <w:p w14:paraId="2C3B22B8"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Saatjate eemaldamine lindudelt, kelle kohta on piisavalt infot või kelle saatja pole (enam) töökorras.</w:t>
            </w:r>
          </w:p>
        </w:tc>
        <w:tc>
          <w:tcPr>
            <w:tcW w:w="1843" w:type="dxa"/>
          </w:tcPr>
          <w:sdt>
            <w:sdtPr>
              <w:id w:val="1741206160"/>
              <w:placeholder>
                <w:docPart w:val="1BA3AD7C2BAA47298BA0D26BCE0BA547"/>
              </w:placeholder>
              <w:dropDownList>
                <w:listItem w:displayText="Täidetud" w:value="Täidetud"/>
                <w:listItem w:displayText="Täidetud osaliselt" w:value="Täidetud osaliselt"/>
                <w:listItem w:displayText="Täitmata" w:value="Täitmata"/>
              </w:dropDownList>
            </w:sdtPr>
            <w:sdtContent>
              <w:p w14:paraId="73AFC1E2"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067D466D" w14:textId="43BC1411"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Rahvusvahelise töö käigus on leitud üles mitmed hukkunud isendid, kuigi mitte alati pole olnud võimalik saatjat tagasi saata (n</w:t>
            </w:r>
            <w:r w:rsidR="006E3DB4" w:rsidRPr="00EE493E">
              <w:rPr>
                <w:rFonts w:ascii="Times New Roman" w:hAnsi="Times New Roman" w:cs="Times New Roman"/>
                <w:sz w:val="24"/>
                <w:szCs w:val="24"/>
              </w:rPr>
              <w:t>t</w:t>
            </w:r>
            <w:r w:rsidRPr="00EE493E">
              <w:rPr>
                <w:rFonts w:ascii="Times New Roman" w:hAnsi="Times New Roman" w:cs="Times New Roman"/>
                <w:sz w:val="24"/>
                <w:szCs w:val="24"/>
              </w:rPr>
              <w:t xml:space="preserve"> Süüriast). Eemaldamise vajadust on keeruline prognoosida, aga kui vajalikuks osutub, siis saab vastavalt ka tegutseda. N</w:t>
            </w:r>
            <w:r w:rsidR="006E3DB4" w:rsidRPr="00EE493E">
              <w:rPr>
                <w:rFonts w:ascii="Times New Roman" w:hAnsi="Times New Roman" w:cs="Times New Roman"/>
                <w:sz w:val="24"/>
                <w:szCs w:val="24"/>
              </w:rPr>
              <w:t>äiteks</w:t>
            </w:r>
            <w:r w:rsidRPr="00EE493E">
              <w:rPr>
                <w:rFonts w:ascii="Times New Roman" w:hAnsi="Times New Roman" w:cs="Times New Roman"/>
                <w:sz w:val="24"/>
                <w:szCs w:val="24"/>
              </w:rPr>
              <w:t xml:space="preserve"> püüti uuesti must-toonekurg Nurme, kelle saatja küll töötas, aga saatja pael oli katki läinud. Sel juhul vahetasime paela ja vabastasime isendi normaalselt fikseeritud sama saatjaga. Selgus, et saatja ei tööta, võib tekkida alles aasta peale saatja seiskumist.</w:t>
            </w:r>
          </w:p>
          <w:p w14:paraId="0F0387C9"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Valmisolek saatjate eemaldamiseks on olemas, aga seda kasutatakse</w:t>
            </w:r>
          </w:p>
          <w:p w14:paraId="157CE8BD"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i/>
                <w:iCs/>
              </w:rPr>
            </w:pPr>
          </w:p>
          <w:p w14:paraId="73F94F68" w14:textId="77777777" w:rsidR="00640E2A" w:rsidRPr="00EE493E" w:rsidRDefault="00640E2A" w:rsidP="002528C1">
            <w:pPr>
              <w:tabs>
                <w:tab w:val="left" w:pos="1957"/>
              </w:tabs>
              <w:jc w:val="both"/>
              <w:cnfStyle w:val="000000000000" w:firstRow="0" w:lastRow="0" w:firstColumn="0" w:lastColumn="0" w:oddVBand="0" w:evenVBand="0" w:oddHBand="0" w:evenHBand="0" w:firstRowFirstColumn="0" w:firstRowLastColumn="0" w:lastRowFirstColumn="0" w:lastRowLastColumn="0"/>
            </w:pPr>
            <w:r w:rsidRPr="00EE493E">
              <w:tab/>
            </w:r>
          </w:p>
        </w:tc>
      </w:tr>
      <w:tr w:rsidR="00DC6826" w:rsidRPr="00EE493E" w14:paraId="42A784C5"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410CC592"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Saatjate info ostmine (II)</w:t>
            </w:r>
          </w:p>
        </w:tc>
        <w:tc>
          <w:tcPr>
            <w:tcW w:w="3402" w:type="dxa"/>
          </w:tcPr>
          <w:p w14:paraId="22044D9B"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rPr>
                <w:lang w:val="et-EE"/>
              </w:rPr>
            </w:pPr>
            <w:r w:rsidRPr="00EE493E">
              <w:rPr>
                <w:lang w:val="et-EE"/>
              </w:rPr>
              <w:t>Eesmärgiks on tasuda lindude küljes olevate saatjate info eest, et seda infot saaks kasutada.</w:t>
            </w:r>
          </w:p>
        </w:tc>
        <w:tc>
          <w:tcPr>
            <w:tcW w:w="1843" w:type="dxa"/>
          </w:tcPr>
          <w:sdt>
            <w:sdtPr>
              <w:id w:val="-1600245696"/>
              <w:placeholder>
                <w:docPart w:val="961BC50761414E0F97703980587774B5"/>
              </w:placeholder>
              <w:dropDownList>
                <w:listItem w:displayText="Täidetud" w:value="Täidetud"/>
                <w:listItem w:displayText="Täidetud osaliselt" w:value="Täidetud osaliselt"/>
                <w:listItem w:displayText="Täitmata" w:value="Täitmata"/>
              </w:dropDownList>
            </w:sdtPr>
            <w:sdtContent>
              <w:p w14:paraId="1A21E570"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 osaliselt</w:t>
                </w:r>
              </w:p>
            </w:sdtContent>
          </w:sdt>
        </w:tc>
        <w:tc>
          <w:tcPr>
            <w:tcW w:w="5103" w:type="dxa"/>
          </w:tcPr>
          <w:p w14:paraId="3DD8B3A9" w14:textId="5C44B78F"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Saatjate info eest saime tasuda 2018</w:t>
            </w:r>
            <w:r w:rsidR="006E3DB4" w:rsidRPr="00EE493E">
              <w:rPr>
                <w:rFonts w:ascii="Times New Roman" w:hAnsi="Times New Roman" w:cs="Times New Roman"/>
                <w:sz w:val="24"/>
                <w:szCs w:val="24"/>
              </w:rPr>
              <w:t>. a</w:t>
            </w:r>
            <w:r w:rsidRPr="00EE493E">
              <w:rPr>
                <w:rFonts w:ascii="Times New Roman" w:hAnsi="Times New Roman" w:cs="Times New Roman"/>
                <w:sz w:val="24"/>
                <w:szCs w:val="24"/>
              </w:rPr>
              <w:t xml:space="preserve"> ja uuesti 2022</w:t>
            </w:r>
            <w:r w:rsidR="006E3DB4" w:rsidRPr="00EE493E">
              <w:rPr>
                <w:rFonts w:ascii="Times New Roman" w:hAnsi="Times New Roman" w:cs="Times New Roman"/>
                <w:sz w:val="24"/>
                <w:szCs w:val="24"/>
              </w:rPr>
              <w:t>. a</w:t>
            </w:r>
            <w:r w:rsidRPr="00EE493E">
              <w:rPr>
                <w:rFonts w:ascii="Times New Roman" w:hAnsi="Times New Roman" w:cs="Times New Roman"/>
                <w:sz w:val="24"/>
                <w:szCs w:val="24"/>
              </w:rPr>
              <w:t xml:space="preserve">, kui </w:t>
            </w:r>
            <w:proofErr w:type="spellStart"/>
            <w:r w:rsidR="00DC6826" w:rsidRPr="00EE493E">
              <w:rPr>
                <w:rFonts w:ascii="Times New Roman" w:hAnsi="Times New Roman" w:cs="Times New Roman"/>
                <w:sz w:val="24"/>
                <w:szCs w:val="24"/>
              </w:rPr>
              <w:t>Ke</w:t>
            </w:r>
            <w:r w:rsidR="00DC6826">
              <w:rPr>
                <w:rFonts w:ascii="Times New Roman" w:hAnsi="Times New Roman" w:cs="Times New Roman"/>
                <w:sz w:val="24"/>
                <w:szCs w:val="24"/>
              </w:rPr>
              <w:t>A</w:t>
            </w:r>
            <w:proofErr w:type="spellEnd"/>
            <w:r w:rsidR="00DC6826" w:rsidRPr="00EE493E">
              <w:rPr>
                <w:rFonts w:ascii="Times New Roman" w:hAnsi="Times New Roman" w:cs="Times New Roman"/>
                <w:sz w:val="24"/>
                <w:szCs w:val="24"/>
              </w:rPr>
              <w:t xml:space="preserve"> </w:t>
            </w:r>
            <w:r w:rsidRPr="00EE493E">
              <w:rPr>
                <w:rFonts w:ascii="Times New Roman" w:hAnsi="Times New Roman" w:cs="Times New Roman"/>
                <w:sz w:val="24"/>
                <w:szCs w:val="24"/>
              </w:rPr>
              <w:t>eelarvesse oli võimalik need kulud mahutada (koos andmete mõningase analüüsiga, n</w:t>
            </w:r>
            <w:r w:rsidR="006E3DB4" w:rsidRPr="00EE493E">
              <w:rPr>
                <w:rFonts w:ascii="Times New Roman" w:hAnsi="Times New Roman" w:cs="Times New Roman"/>
                <w:sz w:val="24"/>
                <w:szCs w:val="24"/>
              </w:rPr>
              <w:t>t</w:t>
            </w:r>
            <w:r w:rsidRPr="00EE493E">
              <w:rPr>
                <w:rFonts w:ascii="Times New Roman" w:hAnsi="Times New Roman" w:cs="Times New Roman"/>
                <w:sz w:val="24"/>
                <w:szCs w:val="24"/>
              </w:rPr>
              <w:t xml:space="preserve"> kliimamuutuste kontekstis või toitumisalade välja selgitamiseks). Saatjaandmete kulu on püsikulu, kuid ka andmetest saadav info (n tuuleparkide planeerimise kontekstis või elupaiga määratlemisel) on asendamatu.</w:t>
            </w:r>
          </w:p>
          <w:p w14:paraId="382D7328" w14:textId="077E154B"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pPr>
            <w:r w:rsidRPr="00EE493E">
              <w:rPr>
                <w:rFonts w:ascii="Times New Roman" w:hAnsi="Times New Roman" w:cs="Times New Roman"/>
                <w:sz w:val="24"/>
                <w:szCs w:val="24"/>
              </w:rPr>
              <w:lastRenderedPageBreak/>
              <w:t>Saatjaandmed on olnud väga oluline info toitumis-paikade määratlemisel ja arenduste potentsiaalse mõju hindamisel.</w:t>
            </w:r>
          </w:p>
        </w:tc>
      </w:tr>
      <w:tr w:rsidR="00DC6826" w:rsidRPr="00EE493E" w14:paraId="5BA1C57F" w14:textId="77777777" w:rsidTr="00DC6826">
        <w:trPr>
          <w:trHeight w:val="918"/>
        </w:trPr>
        <w:tc>
          <w:tcPr>
            <w:cnfStyle w:val="001000000000" w:firstRow="0" w:lastRow="0" w:firstColumn="1" w:lastColumn="0" w:oddVBand="0" w:evenVBand="0" w:oddHBand="0" w:evenHBand="0" w:firstRowFirstColumn="0" w:firstRowLastColumn="0" w:lastRowFirstColumn="0" w:lastRowLastColumn="0"/>
            <w:tcW w:w="2830" w:type="dxa"/>
          </w:tcPr>
          <w:p w14:paraId="2F9D5F18"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lastRenderedPageBreak/>
              <w:t>Proovide kogumine ja</w:t>
            </w:r>
          </w:p>
          <w:p w14:paraId="4355FA47"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hoiustamine (III)</w:t>
            </w:r>
          </w:p>
        </w:tc>
        <w:tc>
          <w:tcPr>
            <w:tcW w:w="3402" w:type="dxa"/>
          </w:tcPr>
          <w:p w14:paraId="546F5879"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Koostada toimiv kaitsealuste liikide hukkunud isendite ja nende osade või munade kogumise, hoiustamise ja kasutamise kord ning vastav materiaal-tehniline baas</w:t>
            </w:r>
          </w:p>
        </w:tc>
        <w:tc>
          <w:tcPr>
            <w:tcW w:w="1843" w:type="dxa"/>
          </w:tcPr>
          <w:sdt>
            <w:sdtPr>
              <w:id w:val="1736814363"/>
              <w:placeholder>
                <w:docPart w:val="DA1A8EF8668E461BB3A6D271A7D353BB"/>
              </w:placeholder>
              <w:dropDownList>
                <w:listItem w:displayText="Täidetud" w:value="Täidetud"/>
                <w:listItem w:displayText="Täidetud osaliselt" w:value="Täidetud osaliselt"/>
                <w:listItem w:displayText="Täitmata" w:value="Täitmata"/>
              </w:dropDownList>
            </w:sdtPr>
            <w:sdtContent>
              <w:p w14:paraId="4EA1FC4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Täitmata</w:t>
                </w:r>
              </w:p>
            </w:sdtContent>
          </w:sdt>
        </w:tc>
        <w:tc>
          <w:tcPr>
            <w:tcW w:w="5103" w:type="dxa"/>
          </w:tcPr>
          <w:p w14:paraId="37577C2B"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E493E">
              <w:rPr>
                <w:rFonts w:ascii="Times New Roman" w:hAnsi="Times New Roman" w:cs="Times New Roman"/>
                <w:sz w:val="24"/>
                <w:szCs w:val="24"/>
              </w:rPr>
              <w:t>Täitmata. Erinevaid proove on küll kogutud, aga nende hoiustamisega on raskusi.</w:t>
            </w:r>
            <w:r w:rsidRPr="00EE493E">
              <w:rPr>
                <w:rFonts w:ascii="Times New Roman" w:hAnsi="Times New Roman" w:cs="Times New Roman"/>
                <w:sz w:val="24"/>
                <w:szCs w:val="24"/>
              </w:rPr>
              <w:br/>
              <w:t>Seni kogutud proovid asuvad erinevates kohtades, enamus EMÜ külmikutes. Nende säilimine pole kindel.</w:t>
            </w:r>
          </w:p>
          <w:p w14:paraId="324351B1"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Soovituslik on selle tegevusega jätkata.</w:t>
            </w:r>
          </w:p>
        </w:tc>
      </w:tr>
      <w:tr w:rsidR="00DC6826" w:rsidRPr="00EE493E" w14:paraId="288E80F7" w14:textId="77777777" w:rsidTr="00DC6826">
        <w:trPr>
          <w:trHeight w:val="909"/>
        </w:trPr>
        <w:tc>
          <w:tcPr>
            <w:cnfStyle w:val="001000000000" w:firstRow="0" w:lastRow="0" w:firstColumn="1" w:lastColumn="0" w:oddVBand="0" w:evenVBand="0" w:oddHBand="0" w:evenHBand="0" w:firstRowFirstColumn="0" w:firstRowLastColumn="0" w:lastRowFirstColumn="0" w:lastRowLastColumn="0"/>
            <w:tcW w:w="2830" w:type="dxa"/>
          </w:tcPr>
          <w:p w14:paraId="68227CF0" w14:textId="77777777" w:rsidR="00640E2A" w:rsidRPr="00EE493E" w:rsidRDefault="00640E2A" w:rsidP="002528C1">
            <w:pPr>
              <w:pStyle w:val="TableParagraph"/>
              <w:spacing w:line="268" w:lineRule="exact"/>
              <w:jc w:val="both"/>
              <w:rPr>
                <w:sz w:val="24"/>
                <w:szCs w:val="24"/>
                <w:lang w:val="et-EE"/>
              </w:rPr>
            </w:pPr>
            <w:r w:rsidRPr="00EE493E">
              <w:rPr>
                <w:sz w:val="24"/>
                <w:szCs w:val="24"/>
                <w:lang w:val="et-EE"/>
              </w:rPr>
              <w:t>Kaitse tegevuskava</w:t>
            </w:r>
          </w:p>
          <w:p w14:paraId="0E20014C" w14:textId="77777777" w:rsidR="00640E2A" w:rsidRPr="00EE493E" w:rsidRDefault="00640E2A" w:rsidP="00EE493E">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val="0"/>
                <w:bCs w:val="0"/>
                <w:i/>
                <w:iCs/>
                <w:sz w:val="24"/>
                <w:szCs w:val="24"/>
              </w:rPr>
            </w:pPr>
            <w:r w:rsidRPr="00EE493E">
              <w:rPr>
                <w:rFonts w:ascii="Times New Roman" w:hAnsi="Times New Roman" w:cs="Times New Roman"/>
                <w:sz w:val="24"/>
                <w:szCs w:val="24"/>
              </w:rPr>
              <w:t>uuendamine (II)</w:t>
            </w:r>
          </w:p>
        </w:tc>
        <w:tc>
          <w:tcPr>
            <w:tcW w:w="3402" w:type="dxa"/>
          </w:tcPr>
          <w:p w14:paraId="7CDE689E"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Kava uuendamine</w:t>
            </w:r>
          </w:p>
        </w:tc>
        <w:tc>
          <w:tcPr>
            <w:tcW w:w="1843" w:type="dxa"/>
          </w:tcPr>
          <w:sdt>
            <w:sdtPr>
              <w:id w:val="197748388"/>
              <w:placeholder>
                <w:docPart w:val="9AF12EFEF0D84F36976674851ED65368"/>
              </w:placeholder>
              <w:dropDownList>
                <w:listItem w:displayText="Täidetud" w:value="Täidetud"/>
                <w:listItem w:displayText="Täidetud osaliselt" w:value="Täidetud osaliselt"/>
                <w:listItem w:displayText="Täitmata" w:value="Täitmata"/>
              </w:dropDownList>
            </w:sdtPr>
            <w:sdtContent>
              <w:p w14:paraId="7B607573" w14:textId="77777777" w:rsidR="00640E2A" w:rsidRPr="00EE493E" w:rsidRDefault="00640E2A" w:rsidP="002528C1">
                <w:pPr>
                  <w:jc w:val="both"/>
                  <w:cnfStyle w:val="000000000000" w:firstRow="0" w:lastRow="0" w:firstColumn="0" w:lastColumn="0" w:oddVBand="0" w:evenVBand="0" w:oddHBand="0" w:evenHBand="0" w:firstRowFirstColumn="0" w:firstRowLastColumn="0" w:lastRowFirstColumn="0" w:lastRowLastColumn="0"/>
                </w:pPr>
                <w:r w:rsidRPr="00EE493E">
                  <w:t>Täidetud</w:t>
                </w:r>
              </w:p>
            </w:sdtContent>
          </w:sdt>
        </w:tc>
        <w:tc>
          <w:tcPr>
            <w:tcW w:w="5103" w:type="dxa"/>
          </w:tcPr>
          <w:p w14:paraId="3E86A6F3"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 xml:space="preserve">Tegevuskava on uuendatud. </w:t>
            </w:r>
          </w:p>
          <w:p w14:paraId="4EBFA0F4" w14:textId="77777777" w:rsidR="00640E2A" w:rsidRPr="00EE493E" w:rsidRDefault="00640E2A" w:rsidP="002528C1">
            <w:pPr>
              <w:pStyle w:val="Loendilik"/>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493E">
              <w:rPr>
                <w:rFonts w:ascii="Times New Roman" w:hAnsi="Times New Roman" w:cs="Times New Roman"/>
                <w:sz w:val="24"/>
                <w:szCs w:val="24"/>
              </w:rPr>
              <w:t>Kaitse on uue kava kohaselt suunatud enam toitumis</w:t>
            </w:r>
            <w:del w:id="126" w:author="Marju Erit" w:date="2025-09-30T11:49:00Z" w16du:dateUtc="2025-09-30T08:49:00Z">
              <w:r w:rsidRPr="00EE493E" w:rsidDel="000665B0">
                <w:rPr>
                  <w:rFonts w:ascii="Times New Roman" w:hAnsi="Times New Roman" w:cs="Times New Roman"/>
                  <w:sz w:val="24"/>
                  <w:szCs w:val="24"/>
                </w:rPr>
                <w:delText>-</w:delText>
              </w:r>
            </w:del>
            <w:r w:rsidRPr="00EE493E">
              <w:rPr>
                <w:rFonts w:ascii="Times New Roman" w:hAnsi="Times New Roman" w:cs="Times New Roman"/>
                <w:sz w:val="24"/>
                <w:szCs w:val="24"/>
              </w:rPr>
              <w:t>võimaluste parandamisele.</w:t>
            </w:r>
          </w:p>
        </w:tc>
      </w:tr>
    </w:tbl>
    <w:p w14:paraId="19D2558D" w14:textId="4C035941" w:rsidR="00640E2A" w:rsidRPr="00640E2A" w:rsidRDefault="00640E2A" w:rsidP="00640E2A">
      <w:pPr>
        <w:tabs>
          <w:tab w:val="center" w:pos="6525"/>
        </w:tabs>
        <w:rPr>
          <w:lang w:val="et-EE" w:eastAsia="x-none"/>
        </w:rPr>
        <w:sectPr w:rsidR="00640E2A" w:rsidRPr="00640E2A" w:rsidSect="00AC40BB">
          <w:pgSz w:w="16838" w:h="11906" w:orient="landscape" w:code="9"/>
          <w:pgMar w:top="1338" w:right="1378" w:bottom="1321" w:left="2410" w:header="0" w:footer="1055" w:gutter="0"/>
          <w:cols w:space="708"/>
          <w:docGrid w:linePitch="299"/>
        </w:sectPr>
      </w:pPr>
    </w:p>
    <w:p w14:paraId="59835CE7" w14:textId="5B8C14EE" w:rsidR="00A64EBE" w:rsidRPr="006B52BB" w:rsidRDefault="00E30F09" w:rsidP="00A64EBE">
      <w:pPr>
        <w:pStyle w:val="Pealkiri1"/>
        <w:pageBreakBefore/>
        <w:ind w:right="-164"/>
        <w:rPr>
          <w:lang w:val="et-EE"/>
        </w:rPr>
      </w:pPr>
      <w:bookmarkStart w:id="127" w:name="_Toc209179956"/>
      <w:r>
        <w:rPr>
          <w:lang w:val="et-EE"/>
        </w:rPr>
        <w:lastRenderedPageBreak/>
        <w:t>3</w:t>
      </w:r>
      <w:r w:rsidR="00A64EBE" w:rsidRPr="006B52BB">
        <w:rPr>
          <w:lang w:val="et-EE"/>
        </w:rPr>
        <w:t xml:space="preserve">. </w:t>
      </w:r>
      <w:r w:rsidR="009000F0">
        <w:rPr>
          <w:lang w:val="et-EE"/>
        </w:rPr>
        <w:t>Mõjutegurid</w:t>
      </w:r>
      <w:r w:rsidR="009000F0" w:rsidRPr="006B52BB">
        <w:rPr>
          <w:lang w:val="et-EE"/>
        </w:rPr>
        <w:t xml:space="preserve"> </w:t>
      </w:r>
      <w:r w:rsidR="00A64EBE" w:rsidRPr="006B52BB">
        <w:rPr>
          <w:lang w:val="et-EE"/>
        </w:rPr>
        <w:t>ja meetmed</w:t>
      </w:r>
      <w:bookmarkEnd w:id="127"/>
    </w:p>
    <w:p w14:paraId="1F8FE209" w14:textId="6F1CEA38" w:rsidR="00A64EBE" w:rsidRPr="006B52BB" w:rsidRDefault="00A64EBE" w:rsidP="00A64EBE">
      <w:pPr>
        <w:ind w:right="-164"/>
        <w:jc w:val="both"/>
        <w:rPr>
          <w:lang w:val="et-EE"/>
        </w:rPr>
      </w:pPr>
      <w:r w:rsidRPr="006B52BB">
        <w:rPr>
          <w:lang w:val="et-EE"/>
        </w:rPr>
        <w:t xml:space="preserve">Euroopas (ka Eestis) on linde mõjutavate </w:t>
      </w:r>
      <w:r w:rsidR="00260192">
        <w:rPr>
          <w:lang w:val="et-EE"/>
        </w:rPr>
        <w:t>mõju</w:t>
      </w:r>
      <w:r w:rsidRPr="006B52BB">
        <w:rPr>
          <w:lang w:val="et-EE"/>
        </w:rPr>
        <w:t>tegurite olulisust hinnatud järgmise skaala alusel (</w:t>
      </w:r>
      <w:proofErr w:type="spellStart"/>
      <w:r w:rsidRPr="006B52BB">
        <w:rPr>
          <w:lang w:val="et-EE"/>
        </w:rPr>
        <w:t>Heredia</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1996; </w:t>
      </w:r>
      <w:proofErr w:type="spellStart"/>
      <w:r w:rsidRPr="006B52BB">
        <w:rPr>
          <w:lang w:val="et-EE"/>
        </w:rPr>
        <w:t>Tucker</w:t>
      </w:r>
      <w:proofErr w:type="spellEnd"/>
      <w:r w:rsidRPr="006B52BB">
        <w:rPr>
          <w:lang w:val="et-EE"/>
        </w:rPr>
        <w:t xml:space="preserve"> &amp; </w:t>
      </w:r>
      <w:proofErr w:type="spellStart"/>
      <w:r w:rsidRPr="006B52BB">
        <w:rPr>
          <w:lang w:val="et-EE"/>
        </w:rPr>
        <w:t>Evans</w:t>
      </w:r>
      <w:proofErr w:type="spellEnd"/>
      <w:r w:rsidRPr="006B52BB">
        <w:rPr>
          <w:lang w:val="et-EE"/>
        </w:rPr>
        <w:t xml:space="preserve"> 1997; Väli &amp; Lõhmus 2000 jt):</w:t>
      </w:r>
    </w:p>
    <w:p w14:paraId="6DDF3E1F" w14:textId="435266B2" w:rsidR="00A64EBE" w:rsidRPr="006B52BB" w:rsidRDefault="00A64EBE" w:rsidP="00A13ECE">
      <w:pPr>
        <w:numPr>
          <w:ilvl w:val="0"/>
          <w:numId w:val="4"/>
        </w:numPr>
        <w:spacing w:after="160"/>
        <w:ind w:right="-164"/>
        <w:jc w:val="both"/>
        <w:rPr>
          <w:lang w:val="et-EE"/>
        </w:rPr>
      </w:pPr>
      <w:r w:rsidRPr="006B52BB">
        <w:rPr>
          <w:lang w:val="et-EE"/>
        </w:rPr>
        <w:t>kriitilise tähtsusega  – võib 20 aasta jooksul viia liigi hävimisele Eestis;</w:t>
      </w:r>
    </w:p>
    <w:p w14:paraId="285F16B6" w14:textId="4B3A9A59" w:rsidR="00A64EBE" w:rsidRPr="006B52BB" w:rsidRDefault="00A64EBE" w:rsidP="00A13ECE">
      <w:pPr>
        <w:numPr>
          <w:ilvl w:val="0"/>
          <w:numId w:val="4"/>
        </w:numPr>
        <w:spacing w:after="160"/>
        <w:ind w:right="-164"/>
        <w:jc w:val="both"/>
        <w:rPr>
          <w:lang w:val="et-EE"/>
        </w:rPr>
      </w:pPr>
      <w:r w:rsidRPr="006B52BB">
        <w:rPr>
          <w:lang w:val="et-EE"/>
        </w:rPr>
        <w:t>suure tähtsusega – võib 20 aasta jooksul viia Eesti asurkonna kahanemisele enam kui 20% ulatuses;</w:t>
      </w:r>
    </w:p>
    <w:p w14:paraId="62F709E0" w14:textId="22402073" w:rsidR="00A64EBE" w:rsidRPr="006B52BB" w:rsidRDefault="00A64EBE" w:rsidP="00A13ECE">
      <w:pPr>
        <w:numPr>
          <w:ilvl w:val="0"/>
          <w:numId w:val="4"/>
        </w:numPr>
        <w:spacing w:after="160"/>
        <w:ind w:right="-164"/>
        <w:jc w:val="both"/>
        <w:rPr>
          <w:lang w:val="et-EE"/>
        </w:rPr>
      </w:pPr>
      <w:r w:rsidRPr="006B52BB">
        <w:rPr>
          <w:lang w:val="et-EE"/>
        </w:rPr>
        <w:t>keskmise tähtsusega  – võib 20 aasta jooksul viia asurkonna kahanemisele, vähem kui 20% ulatuses, märkimisväärsel osal Eesti areaalist;</w:t>
      </w:r>
    </w:p>
    <w:p w14:paraId="3A42B456" w14:textId="1129A6A2" w:rsidR="00A64EBE" w:rsidRPr="006B52BB" w:rsidRDefault="00A64EBE" w:rsidP="00A13ECE">
      <w:pPr>
        <w:numPr>
          <w:ilvl w:val="0"/>
          <w:numId w:val="4"/>
        </w:numPr>
        <w:spacing w:after="160"/>
        <w:ind w:right="-164"/>
        <w:jc w:val="both"/>
        <w:rPr>
          <w:lang w:val="et-EE"/>
        </w:rPr>
      </w:pPr>
      <w:r w:rsidRPr="006B52BB">
        <w:rPr>
          <w:lang w:val="et-EE"/>
        </w:rPr>
        <w:t>väikese tähtsusega  – omab vaid lokaalset tähtsust, Eesti asurkonna kahanemine 20 aasta jooksul on väiksem kui 20%.</w:t>
      </w:r>
    </w:p>
    <w:p w14:paraId="0D73430C" w14:textId="21884445" w:rsidR="00A64EBE" w:rsidRDefault="00A64EBE" w:rsidP="00A64EBE">
      <w:pPr>
        <w:ind w:right="-164"/>
        <w:jc w:val="both"/>
        <w:rPr>
          <w:lang w:val="et-EE"/>
        </w:rPr>
      </w:pPr>
      <w:proofErr w:type="spellStart"/>
      <w:r w:rsidRPr="00FD1289">
        <w:rPr>
          <w:lang w:val="et-EE"/>
        </w:rPr>
        <w:t>BirdLife</w:t>
      </w:r>
      <w:proofErr w:type="spellEnd"/>
      <w:r w:rsidRPr="00FD1289">
        <w:rPr>
          <w:lang w:val="et-EE"/>
        </w:rPr>
        <w:t xml:space="preserve"> on soovitanud, et must-toonekure sigimisedu ja asustustiheduse suurendamisele suunatud kaitsemeetmed peaksid hõlmama suuri valdavalt lehtmetsade alasid ning keskenduma vooluvete kvaliteedile kuni 20 km kaugusel pesitsuspaikadest, toitumispaikade kaitsmisele ja parandamisele ning toiduvarude parandamisele toitumiskohtade rajamise kaudu, näiteks madalad tiigid rohumaadel või jõgede ääres (</w:t>
      </w:r>
      <w:proofErr w:type="spellStart"/>
      <w:r w:rsidRPr="00FD1289">
        <w:rPr>
          <w:lang w:val="et-EE"/>
        </w:rPr>
        <w:t>Jiguet</w:t>
      </w:r>
      <w:proofErr w:type="spellEnd"/>
      <w:r w:rsidRPr="00FD1289">
        <w:rPr>
          <w:lang w:val="et-EE"/>
        </w:rPr>
        <w:t xml:space="preserve"> ja </w:t>
      </w:r>
      <w:proofErr w:type="spellStart"/>
      <w:r w:rsidRPr="00FD1289">
        <w:rPr>
          <w:lang w:val="et-EE"/>
        </w:rPr>
        <w:t>Villarubias</w:t>
      </w:r>
      <w:proofErr w:type="spellEnd"/>
      <w:r w:rsidRPr="00FD1289">
        <w:rPr>
          <w:lang w:val="et-EE"/>
        </w:rPr>
        <w:t xml:space="preserve"> 2004). Samuti on </w:t>
      </w:r>
      <w:proofErr w:type="spellStart"/>
      <w:r w:rsidRPr="00FD1289">
        <w:rPr>
          <w:lang w:val="et-EE"/>
        </w:rPr>
        <w:t>BirdLife</w:t>
      </w:r>
      <w:proofErr w:type="spellEnd"/>
      <w:r w:rsidRPr="00FD1289">
        <w:rPr>
          <w:lang w:val="et-EE"/>
        </w:rPr>
        <w:t xml:space="preserve"> viidanud </w:t>
      </w:r>
      <w:r w:rsidR="00F10011" w:rsidRPr="00FD1289">
        <w:rPr>
          <w:lang w:val="et-EE"/>
        </w:rPr>
        <w:t>Lõhmus &amp; Sellis 2003</w:t>
      </w:r>
      <w:r w:rsidRPr="00FD1289">
        <w:rPr>
          <w:lang w:val="et-EE"/>
        </w:rPr>
        <w:t xml:space="preserve"> uuringule, </w:t>
      </w:r>
      <w:r w:rsidR="00F10011" w:rsidRPr="00FD1289">
        <w:rPr>
          <w:lang w:val="et-EE"/>
        </w:rPr>
        <w:t>soovitusega</w:t>
      </w:r>
      <w:r w:rsidRPr="00FD1289">
        <w:rPr>
          <w:lang w:val="et-EE"/>
        </w:rPr>
        <w:t xml:space="preserve"> jätta suuri vanu säilikpuid metsamajanduse käigus, et järgmises metsapõlvkonnas oleks must-toonekurel pesapuid valida. </w:t>
      </w:r>
      <w:r w:rsidR="00A70540">
        <w:rPr>
          <w:lang w:val="et-EE"/>
        </w:rPr>
        <w:t>Mõjutegurid</w:t>
      </w:r>
      <w:r w:rsidRPr="00FD1289">
        <w:rPr>
          <w:lang w:val="et-EE"/>
        </w:rPr>
        <w:t xml:space="preserve"> on </w:t>
      </w:r>
      <w:proofErr w:type="spellStart"/>
      <w:r w:rsidRPr="00FD1289">
        <w:rPr>
          <w:lang w:val="et-EE"/>
        </w:rPr>
        <w:t>BirdLife</w:t>
      </w:r>
      <w:proofErr w:type="spellEnd"/>
      <w:r w:rsidRPr="00FD1289">
        <w:rPr>
          <w:lang w:val="et-EE"/>
        </w:rPr>
        <w:t xml:space="preserve"> liigiülevaates antud 20-30 aasta taguse seisuga ning üsna üldised.</w:t>
      </w:r>
      <w:r w:rsidR="008452C1">
        <w:rPr>
          <w:lang w:val="et-EE"/>
        </w:rPr>
        <w:t xml:space="preserve"> </w:t>
      </w:r>
      <w:r w:rsidR="00260192">
        <w:rPr>
          <w:lang w:val="et-EE"/>
        </w:rPr>
        <w:t>M</w:t>
      </w:r>
      <w:r w:rsidR="00A70540">
        <w:rPr>
          <w:lang w:val="et-EE"/>
        </w:rPr>
        <w:t>õjutegur</w:t>
      </w:r>
      <w:r w:rsidR="008452C1">
        <w:rPr>
          <w:lang w:val="et-EE"/>
        </w:rPr>
        <w:t>ite</w:t>
      </w:r>
      <w:r w:rsidRPr="006B52BB">
        <w:rPr>
          <w:lang w:val="et-EE"/>
        </w:rPr>
        <w:t xml:space="preserve"> analüüsi tulemuste kokkuvõte on esitatud tabelis </w:t>
      </w:r>
      <w:r w:rsidR="00EB6645">
        <w:rPr>
          <w:lang w:val="et-EE"/>
        </w:rPr>
        <w:t>6</w:t>
      </w:r>
      <w:r w:rsidRPr="006B52BB">
        <w:rPr>
          <w:lang w:val="et-EE"/>
        </w:rPr>
        <w:t>.</w:t>
      </w:r>
    </w:p>
    <w:p w14:paraId="21E2F93F" w14:textId="2C5049C3" w:rsidR="003E42EA" w:rsidRDefault="003E42EA">
      <w:pPr>
        <w:rPr>
          <w:lang w:val="et-EE"/>
        </w:rPr>
      </w:pPr>
    </w:p>
    <w:p w14:paraId="6D51D528" w14:textId="77777777" w:rsidR="00CD424B" w:rsidRDefault="00CD424B" w:rsidP="00A64EBE">
      <w:pPr>
        <w:ind w:right="-164"/>
        <w:jc w:val="both"/>
        <w:rPr>
          <w:lang w:val="et-EE"/>
        </w:rPr>
        <w:sectPr w:rsidR="00CD424B" w:rsidSect="00FB258C">
          <w:pgSz w:w="11906" w:h="16838" w:code="9"/>
          <w:pgMar w:top="1380" w:right="1320" w:bottom="2410" w:left="1340" w:header="0" w:footer="1055" w:gutter="0"/>
          <w:cols w:space="708"/>
          <w:docGrid w:linePitch="326"/>
        </w:sectPr>
      </w:pPr>
    </w:p>
    <w:p w14:paraId="21DE0136" w14:textId="77777777" w:rsidR="00640E2A" w:rsidRDefault="00640E2A" w:rsidP="00B506F6">
      <w:pPr>
        <w:ind w:left="-1587" w:right="-164"/>
        <w:jc w:val="both"/>
        <w:rPr>
          <w:lang w:val="et-EE"/>
        </w:rPr>
      </w:pPr>
    </w:p>
    <w:p w14:paraId="19DFDFD4" w14:textId="1987C977" w:rsidR="00A64EBE" w:rsidRPr="00FB258C" w:rsidRDefault="00A64EBE" w:rsidP="00B25038">
      <w:r w:rsidRPr="00FB258C">
        <w:t xml:space="preserve">Tabel </w:t>
      </w:r>
      <w:r w:rsidR="00EB6645" w:rsidRPr="00FB258C">
        <w:t>6</w:t>
      </w:r>
      <w:r w:rsidRPr="00FB258C">
        <w:t>. Must-</w:t>
      </w:r>
      <w:proofErr w:type="spellStart"/>
      <w:r w:rsidRPr="00FB258C">
        <w:t>toonekure</w:t>
      </w:r>
      <w:proofErr w:type="spellEnd"/>
      <w:r w:rsidRPr="00FB258C">
        <w:t xml:space="preserve"> </w:t>
      </w:r>
      <w:proofErr w:type="spellStart"/>
      <w:r w:rsidR="00A70540" w:rsidRPr="00FB258C">
        <w:t>mõjutegur</w:t>
      </w:r>
      <w:proofErr w:type="spellEnd"/>
      <w:r w:rsidRPr="00FB258C">
        <w:t xml:space="preserve"> ja </w:t>
      </w:r>
      <w:proofErr w:type="spellStart"/>
      <w:r w:rsidRPr="00FB258C">
        <w:t>nende</w:t>
      </w:r>
      <w:proofErr w:type="spellEnd"/>
      <w:r w:rsidRPr="00FB258C">
        <w:t xml:space="preserve"> </w:t>
      </w:r>
      <w:proofErr w:type="spellStart"/>
      <w:r w:rsidRPr="00FB258C">
        <w:t>mõju</w:t>
      </w:r>
      <w:proofErr w:type="spellEnd"/>
      <w:r w:rsidRPr="00FB258C">
        <w:t xml:space="preserve"> </w:t>
      </w:r>
      <w:proofErr w:type="spellStart"/>
      <w:r w:rsidRPr="00FB258C">
        <w:t>Eestis</w:t>
      </w:r>
      <w:proofErr w:type="spellEnd"/>
      <w:r w:rsidRPr="00FB258C">
        <w:t xml:space="preserve"> ja </w:t>
      </w:r>
      <w:proofErr w:type="spellStart"/>
      <w:r w:rsidRPr="00FB258C">
        <w:t>Euroopas</w:t>
      </w:r>
      <w:proofErr w:type="spellEnd"/>
      <w:r w:rsidRPr="00FB258C">
        <w:t>.</w:t>
      </w:r>
    </w:p>
    <w:tbl>
      <w:tblPr>
        <w:tblStyle w:val="Kontuurtabel"/>
        <w:tblW w:w="0" w:type="auto"/>
        <w:tblLook w:val="04A0" w:firstRow="1" w:lastRow="0" w:firstColumn="1" w:lastColumn="0" w:noHBand="0" w:noVBand="1"/>
      </w:tblPr>
      <w:tblGrid>
        <w:gridCol w:w="3297"/>
        <w:gridCol w:w="792"/>
        <w:gridCol w:w="2365"/>
        <w:gridCol w:w="1889"/>
        <w:gridCol w:w="1596"/>
        <w:gridCol w:w="1263"/>
        <w:gridCol w:w="3132"/>
        <w:gridCol w:w="1054"/>
      </w:tblGrid>
      <w:tr w:rsidR="0008569B" w:rsidRPr="00FB258C" w14:paraId="7EBE5DE4" w14:textId="13AD6C62" w:rsidTr="0008569B">
        <w:trPr>
          <w:tblHeader/>
        </w:trPr>
        <w:tc>
          <w:tcPr>
            <w:tcW w:w="0" w:type="auto"/>
            <w:tcBorders>
              <w:bottom w:val="double" w:sz="4" w:space="0" w:color="auto"/>
            </w:tcBorders>
          </w:tcPr>
          <w:p w14:paraId="3C9A91E5" w14:textId="5385DF69" w:rsidR="007466B8" w:rsidRPr="008E5CF7" w:rsidRDefault="007466B8" w:rsidP="00B506F6">
            <w:pPr>
              <w:ind w:right="-170"/>
              <w:rPr>
                <w:rFonts w:cs="Times New Roman"/>
                <w:b/>
                <w:bCs/>
                <w:sz w:val="23"/>
                <w:szCs w:val="23"/>
                <w:lang w:val="et-EE"/>
              </w:rPr>
            </w:pPr>
            <w:bookmarkStart w:id="128" w:name="_Hlk137143749"/>
            <w:r w:rsidRPr="008E5CF7">
              <w:rPr>
                <w:rFonts w:cs="Times New Roman"/>
                <w:b/>
                <w:bCs/>
                <w:sz w:val="23"/>
                <w:szCs w:val="23"/>
                <w:lang w:val="et-EE"/>
              </w:rPr>
              <w:t>Mõjutegur</w:t>
            </w:r>
          </w:p>
        </w:tc>
        <w:tc>
          <w:tcPr>
            <w:tcW w:w="0" w:type="auto"/>
            <w:tcBorders>
              <w:bottom w:val="double" w:sz="4" w:space="0" w:color="auto"/>
            </w:tcBorders>
          </w:tcPr>
          <w:p w14:paraId="21581CA4" w14:textId="3841B43E"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Kood</w:t>
            </w:r>
          </w:p>
        </w:tc>
        <w:tc>
          <w:tcPr>
            <w:tcW w:w="0" w:type="auto"/>
            <w:tcBorders>
              <w:bottom w:val="double" w:sz="4" w:space="0" w:color="auto"/>
            </w:tcBorders>
          </w:tcPr>
          <w:p w14:paraId="50C9324A" w14:textId="5613A564"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Täpsustav selgitus</w:t>
            </w:r>
          </w:p>
        </w:tc>
        <w:tc>
          <w:tcPr>
            <w:tcW w:w="0" w:type="auto"/>
            <w:tcBorders>
              <w:bottom w:val="double" w:sz="4" w:space="0" w:color="auto"/>
            </w:tcBorders>
          </w:tcPr>
          <w:p w14:paraId="10DBDBC8" w14:textId="5CF226D9"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Mõju Eestis</w:t>
            </w:r>
          </w:p>
        </w:tc>
        <w:tc>
          <w:tcPr>
            <w:tcW w:w="0" w:type="auto"/>
            <w:tcBorders>
              <w:bottom w:val="double" w:sz="4" w:space="0" w:color="auto"/>
            </w:tcBorders>
          </w:tcPr>
          <w:p w14:paraId="5D8B361C" w14:textId="77777777"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Mõju Euroopas</w:t>
            </w:r>
          </w:p>
        </w:tc>
        <w:tc>
          <w:tcPr>
            <w:tcW w:w="0" w:type="auto"/>
            <w:tcBorders>
              <w:bottom w:val="double" w:sz="4" w:space="0" w:color="auto"/>
            </w:tcBorders>
          </w:tcPr>
          <w:p w14:paraId="40A7C1B0" w14:textId="77777777"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Mõju rändel</w:t>
            </w:r>
          </w:p>
        </w:tc>
        <w:tc>
          <w:tcPr>
            <w:tcW w:w="0" w:type="auto"/>
            <w:tcBorders>
              <w:bottom w:val="double" w:sz="4" w:space="0" w:color="auto"/>
            </w:tcBorders>
          </w:tcPr>
          <w:p w14:paraId="2610DEF5" w14:textId="3317C18D"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Meetme nimetus</w:t>
            </w:r>
          </w:p>
        </w:tc>
        <w:tc>
          <w:tcPr>
            <w:tcW w:w="0" w:type="auto"/>
            <w:tcBorders>
              <w:bottom w:val="double" w:sz="4" w:space="0" w:color="auto"/>
            </w:tcBorders>
          </w:tcPr>
          <w:p w14:paraId="7F23B840" w14:textId="2B011280" w:rsidR="007466B8" w:rsidRPr="008E5CF7" w:rsidRDefault="007466B8" w:rsidP="00B506F6">
            <w:pPr>
              <w:ind w:right="-170"/>
              <w:rPr>
                <w:rFonts w:cs="Times New Roman"/>
                <w:b/>
                <w:bCs/>
                <w:sz w:val="23"/>
                <w:szCs w:val="23"/>
                <w:lang w:val="et-EE"/>
              </w:rPr>
            </w:pPr>
            <w:r w:rsidRPr="008E5CF7">
              <w:rPr>
                <w:rFonts w:cs="Times New Roman"/>
                <w:b/>
                <w:bCs/>
                <w:sz w:val="23"/>
                <w:szCs w:val="23"/>
                <w:lang w:val="et-EE"/>
              </w:rPr>
              <w:t>Meetme kood</w:t>
            </w:r>
          </w:p>
        </w:tc>
      </w:tr>
      <w:tr w:rsidR="0008569B" w:rsidRPr="00FB258C" w14:paraId="74471C4A" w14:textId="77777777" w:rsidTr="00B25038">
        <w:tc>
          <w:tcPr>
            <w:tcW w:w="0" w:type="auto"/>
            <w:tcBorders>
              <w:top w:val="double" w:sz="4" w:space="0" w:color="auto"/>
            </w:tcBorders>
          </w:tcPr>
          <w:p w14:paraId="2C21003F" w14:textId="1754F195" w:rsidR="007466B8" w:rsidRPr="00FB258C" w:rsidRDefault="00631B65" w:rsidP="00B506F6">
            <w:pPr>
              <w:ind w:right="-164"/>
              <w:rPr>
                <w:rFonts w:cs="Times New Roman"/>
                <w:b/>
                <w:bCs/>
                <w:sz w:val="23"/>
                <w:szCs w:val="23"/>
                <w:lang w:val="et-EE"/>
              </w:rPr>
            </w:pPr>
            <w:r w:rsidRPr="00FB258C">
              <w:rPr>
                <w:rFonts w:cs="Times New Roman"/>
                <w:b/>
                <w:bCs/>
                <w:sz w:val="23"/>
                <w:szCs w:val="23"/>
                <w:lang w:val="et-EE"/>
              </w:rPr>
              <w:t xml:space="preserve">3.1 </w:t>
            </w:r>
            <w:r w:rsidR="007466B8" w:rsidRPr="00FB258C">
              <w:rPr>
                <w:rFonts w:cs="Times New Roman"/>
                <w:b/>
                <w:bCs/>
                <w:sz w:val="23"/>
                <w:szCs w:val="23"/>
                <w:lang w:val="et-EE"/>
              </w:rPr>
              <w:t>Metsandus</w:t>
            </w:r>
            <w:r w:rsidRPr="00FB258C">
              <w:rPr>
                <w:rFonts w:cs="Times New Roman"/>
                <w:b/>
                <w:bCs/>
                <w:sz w:val="23"/>
                <w:szCs w:val="23"/>
                <w:lang w:val="et-EE"/>
              </w:rPr>
              <w:t xml:space="preserve"> </w:t>
            </w:r>
          </w:p>
        </w:tc>
        <w:tc>
          <w:tcPr>
            <w:tcW w:w="0" w:type="auto"/>
            <w:tcBorders>
              <w:top w:val="double" w:sz="4" w:space="0" w:color="auto"/>
            </w:tcBorders>
          </w:tcPr>
          <w:p w14:paraId="091349C1" w14:textId="3316AD57" w:rsidR="007466B8" w:rsidRPr="00FB258C" w:rsidRDefault="007466B8" w:rsidP="00B506F6">
            <w:pPr>
              <w:ind w:right="-164"/>
              <w:rPr>
                <w:rFonts w:cs="Times New Roman"/>
                <w:b/>
                <w:bCs/>
                <w:sz w:val="23"/>
                <w:szCs w:val="23"/>
                <w:lang w:val="et-EE"/>
              </w:rPr>
            </w:pPr>
            <w:r w:rsidRPr="00FB258C">
              <w:rPr>
                <w:rFonts w:cs="Times New Roman"/>
                <w:b/>
                <w:bCs/>
                <w:sz w:val="23"/>
                <w:szCs w:val="23"/>
                <w:lang w:val="et-EE"/>
              </w:rPr>
              <w:t>PB</w:t>
            </w:r>
          </w:p>
        </w:tc>
        <w:tc>
          <w:tcPr>
            <w:tcW w:w="0" w:type="auto"/>
            <w:tcBorders>
              <w:top w:val="double" w:sz="4" w:space="0" w:color="auto"/>
            </w:tcBorders>
          </w:tcPr>
          <w:p w14:paraId="48B8A1B8"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440134EC" w14:textId="519B2A75"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7D582A55"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3A5CEE99"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1A3A36D4" w14:textId="77777777" w:rsidR="007466B8" w:rsidRPr="00FB258C" w:rsidRDefault="007466B8" w:rsidP="00B506F6">
            <w:pPr>
              <w:ind w:right="-164"/>
              <w:rPr>
                <w:rFonts w:cs="Times New Roman"/>
                <w:b/>
                <w:bCs/>
                <w:sz w:val="23"/>
                <w:szCs w:val="23"/>
                <w:lang w:val="et-EE"/>
              </w:rPr>
            </w:pPr>
          </w:p>
        </w:tc>
        <w:tc>
          <w:tcPr>
            <w:tcW w:w="0" w:type="auto"/>
            <w:tcBorders>
              <w:top w:val="double" w:sz="4" w:space="0" w:color="auto"/>
            </w:tcBorders>
          </w:tcPr>
          <w:p w14:paraId="46563549" w14:textId="77777777" w:rsidR="007466B8" w:rsidRPr="00FB258C" w:rsidRDefault="007466B8" w:rsidP="00B506F6">
            <w:pPr>
              <w:ind w:right="-164"/>
              <w:rPr>
                <w:rFonts w:cs="Times New Roman"/>
                <w:b/>
                <w:bCs/>
                <w:sz w:val="23"/>
                <w:szCs w:val="23"/>
                <w:lang w:val="et-EE"/>
              </w:rPr>
            </w:pPr>
          </w:p>
        </w:tc>
      </w:tr>
      <w:tr w:rsidR="0008569B" w:rsidRPr="00FB258C" w14:paraId="5ECD938C" w14:textId="1860687D" w:rsidTr="00B25038">
        <w:trPr>
          <w:trHeight w:val="1126"/>
        </w:trPr>
        <w:tc>
          <w:tcPr>
            <w:tcW w:w="0" w:type="auto"/>
            <w:tcBorders>
              <w:top w:val="double" w:sz="4" w:space="0" w:color="auto"/>
            </w:tcBorders>
          </w:tcPr>
          <w:p w14:paraId="6824F5AD" w14:textId="4103FA8F" w:rsidR="007466B8" w:rsidRPr="00FB258C" w:rsidRDefault="00D94165" w:rsidP="00B506F6">
            <w:pPr>
              <w:ind w:right="-164"/>
              <w:rPr>
                <w:rFonts w:cs="Times New Roman"/>
                <w:sz w:val="23"/>
                <w:szCs w:val="23"/>
                <w:lang w:val="et-EE"/>
              </w:rPr>
            </w:pPr>
            <w:r w:rsidRPr="00FB258C">
              <w:rPr>
                <w:rFonts w:cs="Times New Roman"/>
                <w:sz w:val="23"/>
                <w:szCs w:val="23"/>
                <w:lang w:val="et-EE"/>
              </w:rPr>
              <w:t>Metsakuivendus</w:t>
            </w:r>
          </w:p>
        </w:tc>
        <w:tc>
          <w:tcPr>
            <w:tcW w:w="0" w:type="auto"/>
            <w:tcBorders>
              <w:top w:val="double" w:sz="4" w:space="0" w:color="auto"/>
            </w:tcBorders>
          </w:tcPr>
          <w:p w14:paraId="1F42AEA8" w14:textId="3D0AE76A" w:rsidR="007466B8" w:rsidRPr="00FB258C" w:rsidRDefault="007466B8" w:rsidP="00B506F6">
            <w:pPr>
              <w:ind w:right="-164"/>
              <w:rPr>
                <w:rFonts w:cs="Times New Roman"/>
                <w:sz w:val="23"/>
                <w:szCs w:val="23"/>
                <w:lang w:val="et-EE"/>
              </w:rPr>
            </w:pPr>
            <w:r w:rsidRPr="00FB258C">
              <w:rPr>
                <w:rFonts w:cs="Times New Roman"/>
                <w:sz w:val="23"/>
                <w:szCs w:val="23"/>
                <w:lang w:val="et-EE"/>
              </w:rPr>
              <w:t>PB24</w:t>
            </w:r>
          </w:p>
        </w:tc>
        <w:tc>
          <w:tcPr>
            <w:tcW w:w="0" w:type="auto"/>
            <w:tcBorders>
              <w:top w:val="double" w:sz="4" w:space="0" w:color="auto"/>
            </w:tcBorders>
          </w:tcPr>
          <w:p w14:paraId="022A13CC" w14:textId="5B8F53F5" w:rsidR="007466B8" w:rsidRPr="00FB258C" w:rsidRDefault="00D94165" w:rsidP="00B506F6">
            <w:pPr>
              <w:ind w:right="-164"/>
              <w:rPr>
                <w:rFonts w:cs="Times New Roman"/>
                <w:sz w:val="23"/>
                <w:szCs w:val="23"/>
                <w:lang w:val="et-EE"/>
              </w:rPr>
            </w:pPr>
            <w:commentRangeStart w:id="129"/>
            <w:r w:rsidRPr="00FB258C">
              <w:rPr>
                <w:rFonts w:cs="Times New Roman"/>
                <w:sz w:val="23"/>
                <w:szCs w:val="23"/>
                <w:lang w:val="et-EE"/>
              </w:rPr>
              <w:t xml:space="preserve">Toitumisalade degradeerumine </w:t>
            </w:r>
            <w:r w:rsidR="00631B65" w:rsidRPr="00FB258C">
              <w:rPr>
                <w:rFonts w:cs="Times New Roman"/>
                <w:sz w:val="23"/>
                <w:szCs w:val="23"/>
                <w:lang w:val="et-EE"/>
              </w:rPr>
              <w:t>ja kadu</w:t>
            </w:r>
          </w:p>
        </w:tc>
        <w:tc>
          <w:tcPr>
            <w:tcW w:w="0" w:type="auto"/>
            <w:tcBorders>
              <w:top w:val="double" w:sz="4" w:space="0" w:color="auto"/>
            </w:tcBorders>
          </w:tcPr>
          <w:p w14:paraId="6CF1E5CE" w14:textId="6E20FA2A" w:rsidR="007466B8" w:rsidRPr="00FB258C" w:rsidRDefault="007466B8" w:rsidP="00B506F6">
            <w:pPr>
              <w:ind w:right="-164"/>
              <w:rPr>
                <w:rFonts w:cs="Times New Roman"/>
                <w:sz w:val="23"/>
                <w:szCs w:val="23"/>
                <w:lang w:val="et-EE"/>
              </w:rPr>
            </w:pPr>
            <w:r w:rsidRPr="00FB258C">
              <w:rPr>
                <w:rFonts w:cs="Times New Roman"/>
                <w:sz w:val="23"/>
                <w:szCs w:val="23"/>
                <w:lang w:val="et-EE"/>
              </w:rPr>
              <w:t>kriitiline</w:t>
            </w:r>
            <w:commentRangeEnd w:id="129"/>
            <w:r w:rsidR="00DE6417">
              <w:rPr>
                <w:rStyle w:val="Kommentaariviide"/>
                <w:rFonts w:ascii="Cambria" w:eastAsia="MS Mincho" w:hAnsi="Cambria"/>
                <w:szCs w:val="20"/>
                <w:lang w:val="x-none" w:eastAsia="x-none"/>
              </w:rPr>
              <w:commentReference w:id="129"/>
            </w:r>
          </w:p>
        </w:tc>
        <w:tc>
          <w:tcPr>
            <w:tcW w:w="0" w:type="auto"/>
            <w:tcBorders>
              <w:top w:val="double" w:sz="4" w:space="0" w:color="auto"/>
            </w:tcBorders>
          </w:tcPr>
          <w:p w14:paraId="170A08A0" w14:textId="77777777" w:rsidR="007466B8" w:rsidRPr="00FB258C" w:rsidRDefault="007466B8" w:rsidP="00B506F6">
            <w:pPr>
              <w:ind w:right="-164"/>
              <w:rPr>
                <w:rFonts w:cs="Times New Roman"/>
                <w:sz w:val="23"/>
                <w:szCs w:val="23"/>
                <w:lang w:val="et-EE"/>
              </w:rPr>
            </w:pPr>
            <w:r w:rsidRPr="00FB258C">
              <w:rPr>
                <w:rFonts w:cs="Times New Roman"/>
                <w:sz w:val="23"/>
                <w:szCs w:val="23"/>
                <w:lang w:val="et-EE"/>
              </w:rPr>
              <w:t>teadmata</w:t>
            </w:r>
          </w:p>
        </w:tc>
        <w:tc>
          <w:tcPr>
            <w:tcW w:w="0" w:type="auto"/>
            <w:tcBorders>
              <w:top w:val="double" w:sz="4" w:space="0" w:color="auto"/>
            </w:tcBorders>
          </w:tcPr>
          <w:p w14:paraId="76F98E1B" w14:textId="77777777" w:rsidR="007466B8" w:rsidRPr="00FB258C" w:rsidRDefault="007466B8" w:rsidP="00B506F6">
            <w:pPr>
              <w:ind w:right="-164"/>
              <w:rPr>
                <w:rFonts w:cs="Times New Roman"/>
                <w:sz w:val="23"/>
                <w:szCs w:val="23"/>
                <w:lang w:val="et-EE"/>
              </w:rPr>
            </w:pPr>
            <w:r w:rsidRPr="00FB258C">
              <w:rPr>
                <w:rFonts w:cs="Times New Roman"/>
                <w:sz w:val="23"/>
                <w:szCs w:val="23"/>
                <w:lang w:val="et-EE"/>
              </w:rPr>
              <w:t>suur</w:t>
            </w:r>
          </w:p>
        </w:tc>
        <w:tc>
          <w:tcPr>
            <w:tcW w:w="0" w:type="auto"/>
            <w:tcBorders>
              <w:top w:val="double" w:sz="4" w:space="0" w:color="auto"/>
            </w:tcBorders>
          </w:tcPr>
          <w:p w14:paraId="3A852C23" w14:textId="77777777" w:rsidR="00CD424B" w:rsidRDefault="007466B8" w:rsidP="00B506F6">
            <w:pPr>
              <w:ind w:right="-164"/>
              <w:rPr>
                <w:rFonts w:cs="Times New Roman"/>
                <w:sz w:val="23"/>
                <w:szCs w:val="23"/>
                <w:lang w:val="et-EE"/>
              </w:rPr>
            </w:pPr>
            <w:r w:rsidRPr="00FB258C">
              <w:rPr>
                <w:rFonts w:cs="Times New Roman"/>
                <w:sz w:val="23"/>
                <w:szCs w:val="23"/>
                <w:lang w:val="et-EE"/>
              </w:rPr>
              <w:t>Metsa majandamise</w:t>
            </w:r>
            <w:r w:rsidR="00CD424B">
              <w:rPr>
                <w:rFonts w:cs="Times New Roman"/>
                <w:sz w:val="23"/>
                <w:szCs w:val="23"/>
                <w:lang w:val="et-EE"/>
              </w:rPr>
              <w:t xml:space="preserve"> </w:t>
            </w:r>
          </w:p>
          <w:p w14:paraId="4BF004F9" w14:textId="3C3AE58D" w:rsidR="007466B8" w:rsidRPr="00FB258C" w:rsidRDefault="007466B8" w:rsidP="00B506F6">
            <w:pPr>
              <w:ind w:right="-164"/>
              <w:rPr>
                <w:rFonts w:cs="Times New Roman"/>
                <w:sz w:val="23"/>
                <w:szCs w:val="23"/>
                <w:lang w:val="et-EE"/>
              </w:rPr>
            </w:pPr>
            <w:r w:rsidRPr="00FB258C">
              <w:rPr>
                <w:rFonts w:cs="Times New Roman"/>
                <w:sz w:val="23"/>
                <w:szCs w:val="23"/>
                <w:lang w:val="et-EE"/>
              </w:rPr>
              <w:t xml:space="preserve">tavade muutmine; </w:t>
            </w:r>
          </w:p>
        </w:tc>
        <w:tc>
          <w:tcPr>
            <w:tcW w:w="0" w:type="auto"/>
            <w:tcBorders>
              <w:top w:val="double" w:sz="4" w:space="0" w:color="auto"/>
            </w:tcBorders>
          </w:tcPr>
          <w:p w14:paraId="459532FD" w14:textId="1AAAD42A" w:rsidR="007466B8" w:rsidRPr="00FB258C" w:rsidRDefault="007466B8" w:rsidP="00B506F6">
            <w:pPr>
              <w:ind w:right="-164"/>
              <w:rPr>
                <w:rFonts w:cs="Times New Roman"/>
                <w:sz w:val="23"/>
                <w:szCs w:val="23"/>
                <w:lang w:val="et-EE"/>
              </w:rPr>
            </w:pPr>
            <w:r w:rsidRPr="00FB258C">
              <w:rPr>
                <w:rFonts w:cs="Times New Roman"/>
                <w:sz w:val="23"/>
                <w:szCs w:val="23"/>
                <w:lang w:val="et-EE"/>
              </w:rPr>
              <w:t>MB05</w:t>
            </w:r>
          </w:p>
        </w:tc>
      </w:tr>
      <w:tr w:rsidR="0008569B" w:rsidRPr="00FB258C" w14:paraId="58BB3AA7" w14:textId="77777777" w:rsidTr="00B25038">
        <w:tc>
          <w:tcPr>
            <w:tcW w:w="0" w:type="auto"/>
            <w:tcBorders>
              <w:top w:val="double" w:sz="4" w:space="0" w:color="auto"/>
            </w:tcBorders>
          </w:tcPr>
          <w:p w14:paraId="7D7401D9" w14:textId="5B654320" w:rsidR="00D94165" w:rsidRPr="00FB258C" w:rsidRDefault="00D94165" w:rsidP="00B506F6">
            <w:pPr>
              <w:ind w:right="-164"/>
              <w:rPr>
                <w:rFonts w:cs="Times New Roman"/>
                <w:sz w:val="23"/>
                <w:szCs w:val="23"/>
                <w:lang w:val="et-EE"/>
              </w:rPr>
            </w:pPr>
            <w:r w:rsidRPr="00FB258C">
              <w:rPr>
                <w:rFonts w:cs="Times New Roman"/>
                <w:sz w:val="23"/>
                <w:szCs w:val="23"/>
                <w:lang w:val="et-EE"/>
              </w:rPr>
              <w:t>Uuendusraie</w:t>
            </w:r>
          </w:p>
        </w:tc>
        <w:tc>
          <w:tcPr>
            <w:tcW w:w="0" w:type="auto"/>
            <w:tcBorders>
              <w:top w:val="double" w:sz="4" w:space="0" w:color="auto"/>
            </w:tcBorders>
          </w:tcPr>
          <w:p w14:paraId="6677E4E1" w14:textId="70D6FEC5" w:rsidR="00D94165" w:rsidRPr="00FB258C" w:rsidRDefault="002355F0" w:rsidP="00B506F6">
            <w:pPr>
              <w:ind w:right="-164"/>
              <w:rPr>
                <w:rFonts w:cs="Times New Roman"/>
                <w:sz w:val="23"/>
                <w:szCs w:val="23"/>
                <w:lang w:val="et-EE"/>
              </w:rPr>
            </w:pPr>
            <w:r w:rsidRPr="00FB258C">
              <w:rPr>
                <w:rFonts w:cs="Times New Roman"/>
                <w:sz w:val="23"/>
                <w:szCs w:val="23"/>
                <w:lang w:val="et-EE"/>
              </w:rPr>
              <w:t>PB09</w:t>
            </w:r>
          </w:p>
        </w:tc>
        <w:tc>
          <w:tcPr>
            <w:tcW w:w="0" w:type="auto"/>
            <w:tcBorders>
              <w:top w:val="double" w:sz="4" w:space="0" w:color="auto"/>
            </w:tcBorders>
          </w:tcPr>
          <w:p w14:paraId="2094801B" w14:textId="7C5B31D8" w:rsidR="00D94165" w:rsidRPr="00FB258C" w:rsidRDefault="00631B65" w:rsidP="00B506F6">
            <w:pPr>
              <w:ind w:right="-164"/>
              <w:rPr>
                <w:rFonts w:cs="Times New Roman"/>
                <w:sz w:val="23"/>
                <w:szCs w:val="23"/>
                <w:lang w:val="et-EE"/>
              </w:rPr>
            </w:pPr>
            <w:commentRangeStart w:id="130"/>
            <w:r w:rsidRPr="00FB258C">
              <w:rPr>
                <w:rFonts w:cs="Times New Roman"/>
                <w:sz w:val="23"/>
                <w:szCs w:val="23"/>
                <w:lang w:val="et-EE"/>
              </w:rPr>
              <w:t>Kaldapuistute eemaldamine</w:t>
            </w:r>
            <w:r w:rsidR="007276C5">
              <w:rPr>
                <w:rFonts w:cs="Times New Roman"/>
                <w:sz w:val="23"/>
                <w:szCs w:val="23"/>
                <w:lang w:val="et-EE"/>
              </w:rPr>
              <w:t xml:space="preserve"> toitumisaladel</w:t>
            </w:r>
          </w:p>
        </w:tc>
        <w:tc>
          <w:tcPr>
            <w:tcW w:w="0" w:type="auto"/>
            <w:tcBorders>
              <w:top w:val="double" w:sz="4" w:space="0" w:color="auto"/>
            </w:tcBorders>
          </w:tcPr>
          <w:p w14:paraId="7C0342A7" w14:textId="1BB1F8DB" w:rsidR="00D94165" w:rsidRPr="00FB258C" w:rsidRDefault="00D94165" w:rsidP="00B506F6">
            <w:pPr>
              <w:ind w:right="-164"/>
              <w:rPr>
                <w:rFonts w:cs="Times New Roman"/>
                <w:sz w:val="23"/>
                <w:szCs w:val="23"/>
                <w:lang w:val="et-EE"/>
              </w:rPr>
            </w:pPr>
            <w:r w:rsidRPr="00FB258C">
              <w:rPr>
                <w:rFonts w:cs="Times New Roman"/>
                <w:sz w:val="23"/>
                <w:szCs w:val="23"/>
                <w:lang w:val="et-EE"/>
              </w:rPr>
              <w:t>kriitiline</w:t>
            </w:r>
            <w:commentRangeEnd w:id="130"/>
            <w:r w:rsidR="00DE6417">
              <w:rPr>
                <w:rStyle w:val="Kommentaariviide"/>
                <w:rFonts w:ascii="Cambria" w:eastAsia="MS Mincho" w:hAnsi="Cambria"/>
                <w:szCs w:val="20"/>
                <w:lang w:val="x-none" w:eastAsia="x-none"/>
              </w:rPr>
              <w:commentReference w:id="130"/>
            </w:r>
          </w:p>
        </w:tc>
        <w:tc>
          <w:tcPr>
            <w:tcW w:w="0" w:type="auto"/>
            <w:tcBorders>
              <w:top w:val="double" w:sz="4" w:space="0" w:color="auto"/>
            </w:tcBorders>
          </w:tcPr>
          <w:p w14:paraId="2420FF60" w14:textId="15A4A102" w:rsidR="00D94165" w:rsidRPr="00FB258C" w:rsidRDefault="00D94165" w:rsidP="00B506F6">
            <w:pPr>
              <w:ind w:right="-164"/>
              <w:rPr>
                <w:rFonts w:cs="Times New Roman"/>
                <w:sz w:val="23"/>
                <w:szCs w:val="23"/>
                <w:lang w:val="et-EE"/>
              </w:rPr>
            </w:pPr>
            <w:r w:rsidRPr="00FB258C">
              <w:rPr>
                <w:rFonts w:cs="Times New Roman"/>
                <w:sz w:val="23"/>
                <w:szCs w:val="23"/>
                <w:lang w:val="et-EE"/>
              </w:rPr>
              <w:t>teadmata</w:t>
            </w:r>
          </w:p>
        </w:tc>
        <w:tc>
          <w:tcPr>
            <w:tcW w:w="0" w:type="auto"/>
            <w:tcBorders>
              <w:top w:val="double" w:sz="4" w:space="0" w:color="auto"/>
            </w:tcBorders>
          </w:tcPr>
          <w:p w14:paraId="20F1BF59" w14:textId="67C18D16" w:rsidR="00D94165" w:rsidRPr="00FB258C" w:rsidRDefault="00D94165" w:rsidP="00B506F6">
            <w:pPr>
              <w:ind w:right="-164"/>
              <w:rPr>
                <w:rFonts w:cs="Times New Roman"/>
                <w:sz w:val="23"/>
                <w:szCs w:val="23"/>
                <w:lang w:val="et-EE"/>
              </w:rPr>
            </w:pPr>
            <w:r w:rsidRPr="00FB258C">
              <w:rPr>
                <w:rFonts w:cs="Times New Roman"/>
                <w:sz w:val="23"/>
                <w:szCs w:val="23"/>
                <w:lang w:val="et-EE"/>
              </w:rPr>
              <w:t>suur</w:t>
            </w:r>
          </w:p>
        </w:tc>
        <w:tc>
          <w:tcPr>
            <w:tcW w:w="0" w:type="auto"/>
            <w:tcBorders>
              <w:top w:val="double" w:sz="4" w:space="0" w:color="auto"/>
            </w:tcBorders>
          </w:tcPr>
          <w:p w14:paraId="5A7EAA2E" w14:textId="649A2488" w:rsidR="00B25038" w:rsidRDefault="00D94165" w:rsidP="00B506F6">
            <w:pPr>
              <w:ind w:right="-164"/>
              <w:rPr>
                <w:rFonts w:cs="Times New Roman"/>
                <w:sz w:val="23"/>
                <w:szCs w:val="23"/>
                <w:lang w:val="et-EE"/>
              </w:rPr>
            </w:pPr>
            <w:r w:rsidRPr="00FB258C">
              <w:rPr>
                <w:rFonts w:cs="Times New Roman"/>
                <w:sz w:val="23"/>
                <w:szCs w:val="23"/>
                <w:lang w:val="et-EE"/>
              </w:rPr>
              <w:t xml:space="preserve">Metsamajanduse kuivendamise </w:t>
            </w:r>
          </w:p>
          <w:p w14:paraId="75467905" w14:textId="08784EE0" w:rsidR="00D94165" w:rsidRPr="00FB258C" w:rsidRDefault="00D94165" w:rsidP="00B506F6">
            <w:pPr>
              <w:ind w:right="-164"/>
              <w:rPr>
                <w:rFonts w:cs="Times New Roman"/>
                <w:sz w:val="23"/>
                <w:szCs w:val="23"/>
                <w:lang w:val="et-EE"/>
              </w:rPr>
            </w:pPr>
            <w:r w:rsidRPr="00FB258C">
              <w:rPr>
                <w:rFonts w:cs="Times New Roman"/>
                <w:sz w:val="23"/>
                <w:szCs w:val="23"/>
                <w:lang w:val="et-EE"/>
              </w:rPr>
              <w:t>ja veevõtu haldamine/reguleerimine;</w:t>
            </w:r>
          </w:p>
        </w:tc>
        <w:tc>
          <w:tcPr>
            <w:tcW w:w="0" w:type="auto"/>
            <w:tcBorders>
              <w:top w:val="double" w:sz="4" w:space="0" w:color="auto"/>
            </w:tcBorders>
          </w:tcPr>
          <w:p w14:paraId="2B9D9DCB" w14:textId="0DEFF305" w:rsidR="00D94165" w:rsidRPr="00FB258C" w:rsidRDefault="00D94165" w:rsidP="00B506F6">
            <w:pPr>
              <w:ind w:right="-164"/>
              <w:rPr>
                <w:rFonts w:cs="Times New Roman"/>
                <w:sz w:val="23"/>
                <w:szCs w:val="23"/>
                <w:lang w:val="et-EE"/>
              </w:rPr>
            </w:pPr>
            <w:r w:rsidRPr="00FB258C">
              <w:rPr>
                <w:rFonts w:cs="Times New Roman"/>
                <w:sz w:val="23"/>
                <w:szCs w:val="23"/>
                <w:lang w:val="et-EE"/>
              </w:rPr>
              <w:t>MB14</w:t>
            </w:r>
          </w:p>
        </w:tc>
      </w:tr>
      <w:tr w:rsidR="0008569B" w:rsidRPr="00FB258C" w14:paraId="5583A9B5" w14:textId="77777777" w:rsidTr="00B25038">
        <w:tc>
          <w:tcPr>
            <w:tcW w:w="0" w:type="auto"/>
            <w:tcBorders>
              <w:top w:val="double" w:sz="4" w:space="0" w:color="auto"/>
            </w:tcBorders>
          </w:tcPr>
          <w:p w14:paraId="529191DD"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Metsade majandamine, </w:t>
            </w:r>
          </w:p>
          <w:p w14:paraId="04132E15" w14:textId="77777777" w:rsidR="00B506F6" w:rsidRDefault="00D94165" w:rsidP="00B506F6">
            <w:pPr>
              <w:ind w:right="-164"/>
              <w:rPr>
                <w:rFonts w:cs="Times New Roman"/>
                <w:sz w:val="23"/>
                <w:szCs w:val="23"/>
                <w:lang w:val="et-EE"/>
              </w:rPr>
            </w:pPr>
            <w:r w:rsidRPr="00FB258C">
              <w:rPr>
                <w:rFonts w:cs="Times New Roman"/>
                <w:sz w:val="23"/>
                <w:szCs w:val="23"/>
                <w:lang w:val="et-EE"/>
              </w:rPr>
              <w:t>mis vähendab vanu</w:t>
            </w:r>
          </w:p>
          <w:p w14:paraId="1EE26115" w14:textId="5878A864" w:rsidR="00D94165" w:rsidRPr="00FB258C" w:rsidRDefault="00D94165" w:rsidP="00B506F6">
            <w:pPr>
              <w:ind w:right="-164"/>
              <w:rPr>
                <w:rFonts w:cs="Times New Roman"/>
                <w:sz w:val="23"/>
                <w:szCs w:val="23"/>
                <w:lang w:val="et-EE"/>
              </w:rPr>
            </w:pPr>
            <w:r w:rsidRPr="00FB258C">
              <w:rPr>
                <w:rFonts w:cs="Times New Roman"/>
                <w:sz w:val="23"/>
                <w:szCs w:val="23"/>
                <w:lang w:val="et-EE"/>
              </w:rPr>
              <w:t>kasvavaid metsi</w:t>
            </w:r>
          </w:p>
        </w:tc>
        <w:tc>
          <w:tcPr>
            <w:tcW w:w="0" w:type="auto"/>
            <w:tcBorders>
              <w:top w:val="double" w:sz="4" w:space="0" w:color="auto"/>
            </w:tcBorders>
          </w:tcPr>
          <w:p w14:paraId="6DB316B4" w14:textId="234598BF" w:rsidR="00D94165" w:rsidRPr="00FB258C" w:rsidRDefault="00D94165" w:rsidP="00B506F6">
            <w:pPr>
              <w:ind w:right="-164"/>
              <w:rPr>
                <w:rFonts w:cs="Times New Roman"/>
                <w:sz w:val="23"/>
                <w:szCs w:val="23"/>
                <w:lang w:val="et-EE"/>
              </w:rPr>
            </w:pPr>
            <w:r w:rsidRPr="00FB258C">
              <w:rPr>
                <w:rFonts w:cs="Times New Roman"/>
                <w:sz w:val="23"/>
                <w:szCs w:val="23"/>
                <w:lang w:val="et-EE"/>
              </w:rPr>
              <w:t>PB14</w:t>
            </w:r>
          </w:p>
        </w:tc>
        <w:tc>
          <w:tcPr>
            <w:tcW w:w="0" w:type="auto"/>
            <w:tcBorders>
              <w:top w:val="double" w:sz="4" w:space="0" w:color="auto"/>
            </w:tcBorders>
          </w:tcPr>
          <w:p w14:paraId="0A7ADA73" w14:textId="72373C44" w:rsidR="00D94165" w:rsidRPr="00FB258C" w:rsidRDefault="00D94165" w:rsidP="00B506F6">
            <w:pPr>
              <w:ind w:right="-164"/>
              <w:rPr>
                <w:rFonts w:cs="Times New Roman"/>
                <w:sz w:val="23"/>
                <w:szCs w:val="23"/>
                <w:lang w:val="et-EE"/>
              </w:rPr>
            </w:pPr>
            <w:r w:rsidRPr="00FB258C">
              <w:rPr>
                <w:rFonts w:cs="Times New Roman"/>
                <w:sz w:val="23"/>
                <w:szCs w:val="23"/>
                <w:lang w:val="et-EE"/>
              </w:rPr>
              <w:t xml:space="preserve">Teadmata pesapaikade hävimine; </w:t>
            </w:r>
            <w:r w:rsidR="00631B65" w:rsidRPr="00FB258C">
              <w:rPr>
                <w:rFonts w:cs="Times New Roman"/>
                <w:sz w:val="23"/>
                <w:szCs w:val="23"/>
                <w:lang w:val="et-EE"/>
              </w:rPr>
              <w:br/>
            </w:r>
            <w:r w:rsidRPr="00FB258C">
              <w:rPr>
                <w:rFonts w:cs="Times New Roman"/>
                <w:sz w:val="23"/>
                <w:szCs w:val="23"/>
                <w:lang w:val="et-EE"/>
              </w:rPr>
              <w:t>Sobivate pesapaikade vähesus</w:t>
            </w:r>
          </w:p>
        </w:tc>
        <w:tc>
          <w:tcPr>
            <w:tcW w:w="0" w:type="auto"/>
            <w:tcBorders>
              <w:top w:val="double" w:sz="4" w:space="0" w:color="auto"/>
            </w:tcBorders>
          </w:tcPr>
          <w:p w14:paraId="261B265A" w14:textId="4FDA393E" w:rsidR="00D94165" w:rsidRPr="00FB258C" w:rsidRDefault="00D94165" w:rsidP="00B506F6">
            <w:pPr>
              <w:ind w:right="-164"/>
              <w:rPr>
                <w:rFonts w:cs="Times New Roman"/>
                <w:sz w:val="23"/>
                <w:szCs w:val="23"/>
                <w:lang w:val="et-EE"/>
              </w:rPr>
            </w:pPr>
            <w:r w:rsidRPr="00FB258C">
              <w:rPr>
                <w:rFonts w:cs="Times New Roman"/>
                <w:sz w:val="23"/>
                <w:szCs w:val="23"/>
                <w:lang w:val="et-EE"/>
              </w:rPr>
              <w:t xml:space="preserve">Keskmine (teadmata pesapaikade hävimine); </w:t>
            </w:r>
            <w:r w:rsidR="002355F0" w:rsidRPr="00FB258C">
              <w:rPr>
                <w:rFonts w:cs="Times New Roman"/>
                <w:sz w:val="23"/>
                <w:szCs w:val="23"/>
                <w:lang w:val="et-EE"/>
              </w:rPr>
              <w:br/>
            </w:r>
            <w:r w:rsidRPr="00FB258C">
              <w:rPr>
                <w:rFonts w:cs="Times New Roman"/>
                <w:sz w:val="23"/>
                <w:szCs w:val="23"/>
                <w:lang w:val="et-EE"/>
              </w:rPr>
              <w:t>väike (sobivate pesapaikade vähesus)</w:t>
            </w:r>
          </w:p>
        </w:tc>
        <w:tc>
          <w:tcPr>
            <w:tcW w:w="0" w:type="auto"/>
            <w:tcBorders>
              <w:top w:val="double" w:sz="4" w:space="0" w:color="auto"/>
            </w:tcBorders>
          </w:tcPr>
          <w:p w14:paraId="479B16D8"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Keskmine (teadmata pesapaikade hävimine); </w:t>
            </w:r>
          </w:p>
          <w:p w14:paraId="7A9B037D" w14:textId="6BF5967C" w:rsidR="00D94165" w:rsidRPr="00FB258C" w:rsidRDefault="00D94165" w:rsidP="00B506F6">
            <w:pPr>
              <w:ind w:right="-164"/>
              <w:rPr>
                <w:rFonts w:cs="Times New Roman"/>
                <w:sz w:val="23"/>
                <w:szCs w:val="23"/>
                <w:lang w:val="et-EE"/>
              </w:rPr>
            </w:pPr>
            <w:r w:rsidRPr="00FB258C">
              <w:rPr>
                <w:rFonts w:cs="Times New Roman"/>
                <w:sz w:val="23"/>
                <w:szCs w:val="23"/>
                <w:lang w:val="et-EE"/>
              </w:rPr>
              <w:t>väike (sobivate pesapaikade vähesus)</w:t>
            </w:r>
          </w:p>
        </w:tc>
        <w:tc>
          <w:tcPr>
            <w:tcW w:w="0" w:type="auto"/>
            <w:tcBorders>
              <w:top w:val="double" w:sz="4" w:space="0" w:color="auto"/>
            </w:tcBorders>
          </w:tcPr>
          <w:p w14:paraId="27E1C67A" w14:textId="77777777" w:rsidR="00D94165" w:rsidRPr="00FB258C" w:rsidRDefault="00D94165" w:rsidP="00B506F6">
            <w:pPr>
              <w:ind w:right="-164"/>
              <w:rPr>
                <w:rFonts w:cs="Times New Roman"/>
                <w:sz w:val="23"/>
                <w:szCs w:val="23"/>
                <w:lang w:val="et-EE"/>
              </w:rPr>
            </w:pPr>
          </w:p>
        </w:tc>
        <w:tc>
          <w:tcPr>
            <w:tcW w:w="0" w:type="auto"/>
            <w:tcBorders>
              <w:top w:val="double" w:sz="4" w:space="0" w:color="auto"/>
            </w:tcBorders>
          </w:tcPr>
          <w:p w14:paraId="5E6BD821" w14:textId="77777777" w:rsidR="00CD424B" w:rsidRDefault="00D94165" w:rsidP="00B506F6">
            <w:pPr>
              <w:ind w:right="-164"/>
              <w:rPr>
                <w:rFonts w:cs="Times New Roman"/>
                <w:sz w:val="23"/>
                <w:szCs w:val="23"/>
                <w:lang w:val="et-EE"/>
              </w:rPr>
            </w:pPr>
            <w:r w:rsidRPr="00FB258C">
              <w:rPr>
                <w:rFonts w:cs="Times New Roman"/>
                <w:sz w:val="23"/>
                <w:szCs w:val="23"/>
                <w:lang w:val="et-EE"/>
              </w:rPr>
              <w:t xml:space="preserve">Metsa majandamise </w:t>
            </w:r>
          </w:p>
          <w:p w14:paraId="1B87F7BC" w14:textId="119A1031" w:rsidR="00D94165" w:rsidRPr="00FB258C" w:rsidRDefault="00D94165" w:rsidP="00B506F6">
            <w:pPr>
              <w:ind w:right="-164"/>
              <w:rPr>
                <w:rFonts w:cs="Times New Roman"/>
                <w:sz w:val="23"/>
                <w:szCs w:val="23"/>
                <w:lang w:val="et-EE"/>
              </w:rPr>
            </w:pPr>
            <w:r w:rsidRPr="00FB258C">
              <w:rPr>
                <w:rFonts w:cs="Times New Roman"/>
                <w:sz w:val="23"/>
                <w:szCs w:val="23"/>
                <w:lang w:val="et-EE"/>
              </w:rPr>
              <w:t>tavade muutmine</w:t>
            </w:r>
          </w:p>
        </w:tc>
        <w:tc>
          <w:tcPr>
            <w:tcW w:w="0" w:type="auto"/>
            <w:tcBorders>
              <w:top w:val="double" w:sz="4" w:space="0" w:color="auto"/>
            </w:tcBorders>
          </w:tcPr>
          <w:p w14:paraId="4A37B0BA" w14:textId="49E2FC44" w:rsidR="00D94165" w:rsidRPr="00FB258C" w:rsidRDefault="00D94165" w:rsidP="00B506F6">
            <w:pPr>
              <w:ind w:right="-164"/>
              <w:rPr>
                <w:rFonts w:cs="Times New Roman"/>
                <w:sz w:val="23"/>
                <w:szCs w:val="23"/>
                <w:lang w:val="et-EE"/>
              </w:rPr>
            </w:pPr>
            <w:r w:rsidRPr="00FB258C">
              <w:rPr>
                <w:rFonts w:cs="Times New Roman"/>
                <w:sz w:val="23"/>
                <w:szCs w:val="23"/>
                <w:lang w:val="et-EE"/>
              </w:rPr>
              <w:t>MB05</w:t>
            </w:r>
          </w:p>
        </w:tc>
      </w:tr>
      <w:tr w:rsidR="0008569B" w:rsidRPr="00FB258C" w14:paraId="672792F4" w14:textId="77777777" w:rsidTr="00B25038">
        <w:tc>
          <w:tcPr>
            <w:tcW w:w="0" w:type="auto"/>
            <w:tcBorders>
              <w:top w:val="double" w:sz="4" w:space="0" w:color="auto"/>
            </w:tcBorders>
          </w:tcPr>
          <w:p w14:paraId="6D9B7F5B" w14:textId="45B0FB4D" w:rsidR="007276C5" w:rsidRPr="00FB258C" w:rsidRDefault="007276C5" w:rsidP="00B506F6">
            <w:pPr>
              <w:ind w:right="-164"/>
              <w:rPr>
                <w:sz w:val="23"/>
                <w:szCs w:val="23"/>
                <w:lang w:val="et-EE"/>
              </w:rPr>
            </w:pPr>
            <w:r>
              <w:rPr>
                <w:sz w:val="23"/>
                <w:szCs w:val="23"/>
                <w:lang w:val="et-EE"/>
              </w:rPr>
              <w:t>E</w:t>
            </w:r>
            <w:r w:rsidRPr="007276C5">
              <w:rPr>
                <w:sz w:val="23"/>
                <w:szCs w:val="23"/>
                <w:lang w:val="et-EE"/>
              </w:rPr>
              <w:t>elpool nimetamata metsandustegevused</w:t>
            </w:r>
          </w:p>
        </w:tc>
        <w:tc>
          <w:tcPr>
            <w:tcW w:w="0" w:type="auto"/>
            <w:tcBorders>
              <w:top w:val="double" w:sz="4" w:space="0" w:color="auto"/>
            </w:tcBorders>
          </w:tcPr>
          <w:p w14:paraId="0171CA03" w14:textId="69DEC5FF" w:rsidR="007276C5" w:rsidRPr="00FB258C" w:rsidRDefault="007276C5" w:rsidP="00B506F6">
            <w:pPr>
              <w:ind w:right="-164"/>
              <w:rPr>
                <w:sz w:val="23"/>
                <w:szCs w:val="23"/>
                <w:lang w:val="et-EE"/>
              </w:rPr>
            </w:pPr>
            <w:r>
              <w:rPr>
                <w:sz w:val="23"/>
                <w:szCs w:val="23"/>
                <w:lang w:val="et-EE"/>
              </w:rPr>
              <w:t>PB26</w:t>
            </w:r>
          </w:p>
        </w:tc>
        <w:tc>
          <w:tcPr>
            <w:tcW w:w="0" w:type="auto"/>
            <w:tcBorders>
              <w:top w:val="double" w:sz="4" w:space="0" w:color="auto"/>
            </w:tcBorders>
          </w:tcPr>
          <w:p w14:paraId="055F83A0" w14:textId="6F13ED70" w:rsidR="007276C5" w:rsidRPr="00FB258C" w:rsidRDefault="007276C5" w:rsidP="00B506F6">
            <w:pPr>
              <w:ind w:right="-164"/>
              <w:rPr>
                <w:sz w:val="23"/>
                <w:szCs w:val="23"/>
                <w:lang w:val="et-EE"/>
              </w:rPr>
            </w:pPr>
            <w:r>
              <w:rPr>
                <w:sz w:val="23"/>
                <w:szCs w:val="23"/>
                <w:lang w:val="et-EE"/>
              </w:rPr>
              <w:t>Pesitsusaegne häirimine</w:t>
            </w:r>
          </w:p>
        </w:tc>
        <w:tc>
          <w:tcPr>
            <w:tcW w:w="0" w:type="auto"/>
            <w:tcBorders>
              <w:top w:val="double" w:sz="4" w:space="0" w:color="auto"/>
            </w:tcBorders>
          </w:tcPr>
          <w:p w14:paraId="3C493CE3" w14:textId="5AEABB97" w:rsidR="007276C5" w:rsidRPr="00FB258C" w:rsidRDefault="007276C5" w:rsidP="00B506F6">
            <w:pPr>
              <w:ind w:right="-164"/>
              <w:rPr>
                <w:sz w:val="23"/>
                <w:szCs w:val="23"/>
                <w:lang w:val="et-EE"/>
              </w:rPr>
            </w:pPr>
            <w:r>
              <w:rPr>
                <w:sz w:val="23"/>
                <w:szCs w:val="23"/>
                <w:lang w:val="et-EE"/>
              </w:rPr>
              <w:t>Väike</w:t>
            </w:r>
          </w:p>
        </w:tc>
        <w:tc>
          <w:tcPr>
            <w:tcW w:w="0" w:type="auto"/>
            <w:tcBorders>
              <w:top w:val="double" w:sz="4" w:space="0" w:color="auto"/>
            </w:tcBorders>
          </w:tcPr>
          <w:p w14:paraId="60B1926F" w14:textId="262D747C" w:rsidR="007276C5" w:rsidRPr="00FB258C" w:rsidRDefault="007276C5" w:rsidP="00B506F6">
            <w:pPr>
              <w:ind w:right="-164"/>
              <w:rPr>
                <w:sz w:val="23"/>
                <w:szCs w:val="23"/>
                <w:lang w:val="et-EE"/>
              </w:rPr>
            </w:pPr>
            <w:r>
              <w:rPr>
                <w:sz w:val="23"/>
                <w:szCs w:val="23"/>
                <w:lang w:val="et-EE"/>
              </w:rPr>
              <w:t>Keskmine</w:t>
            </w:r>
          </w:p>
        </w:tc>
        <w:tc>
          <w:tcPr>
            <w:tcW w:w="0" w:type="auto"/>
            <w:tcBorders>
              <w:top w:val="double" w:sz="4" w:space="0" w:color="auto"/>
            </w:tcBorders>
          </w:tcPr>
          <w:p w14:paraId="174B8F3B" w14:textId="77777777" w:rsidR="007276C5" w:rsidRPr="00FB258C" w:rsidRDefault="007276C5" w:rsidP="00B506F6">
            <w:pPr>
              <w:ind w:right="-164"/>
              <w:rPr>
                <w:sz w:val="23"/>
                <w:szCs w:val="23"/>
                <w:lang w:val="et-EE"/>
              </w:rPr>
            </w:pPr>
          </w:p>
        </w:tc>
        <w:tc>
          <w:tcPr>
            <w:tcW w:w="0" w:type="auto"/>
            <w:tcBorders>
              <w:top w:val="double" w:sz="4" w:space="0" w:color="auto"/>
            </w:tcBorders>
          </w:tcPr>
          <w:p w14:paraId="7D52C6EA" w14:textId="77777777" w:rsidR="007276C5" w:rsidRDefault="007276C5" w:rsidP="007276C5">
            <w:pPr>
              <w:ind w:right="-164"/>
              <w:rPr>
                <w:rFonts w:cs="Times New Roman"/>
                <w:sz w:val="23"/>
                <w:szCs w:val="23"/>
                <w:lang w:val="et-EE"/>
              </w:rPr>
            </w:pPr>
            <w:r w:rsidRPr="00FB258C">
              <w:rPr>
                <w:rFonts w:cs="Times New Roman"/>
                <w:sz w:val="23"/>
                <w:szCs w:val="23"/>
                <w:lang w:val="et-EE"/>
              </w:rPr>
              <w:t>Metsa majandamise</w:t>
            </w:r>
            <w:r>
              <w:rPr>
                <w:rFonts w:cs="Times New Roman"/>
                <w:sz w:val="23"/>
                <w:szCs w:val="23"/>
                <w:lang w:val="et-EE"/>
              </w:rPr>
              <w:t xml:space="preserve"> </w:t>
            </w:r>
          </w:p>
          <w:p w14:paraId="48C29B48" w14:textId="6BA60D4B" w:rsidR="007276C5" w:rsidRPr="00FB258C" w:rsidRDefault="007276C5" w:rsidP="007276C5">
            <w:pPr>
              <w:ind w:right="-164"/>
              <w:rPr>
                <w:sz w:val="23"/>
                <w:szCs w:val="23"/>
                <w:lang w:val="et-EE"/>
              </w:rPr>
            </w:pPr>
            <w:r w:rsidRPr="00FB258C">
              <w:rPr>
                <w:rFonts w:cs="Times New Roman"/>
                <w:sz w:val="23"/>
                <w:szCs w:val="23"/>
                <w:lang w:val="et-EE"/>
              </w:rPr>
              <w:t>tavade muutmine;</w:t>
            </w:r>
          </w:p>
        </w:tc>
        <w:tc>
          <w:tcPr>
            <w:tcW w:w="0" w:type="auto"/>
            <w:tcBorders>
              <w:top w:val="double" w:sz="4" w:space="0" w:color="auto"/>
            </w:tcBorders>
          </w:tcPr>
          <w:p w14:paraId="6CCBF29E" w14:textId="6B82B99B" w:rsidR="007276C5" w:rsidRPr="00FB258C" w:rsidRDefault="007276C5" w:rsidP="00B506F6">
            <w:pPr>
              <w:ind w:right="-164"/>
              <w:rPr>
                <w:sz w:val="23"/>
                <w:szCs w:val="23"/>
                <w:lang w:val="et-EE"/>
              </w:rPr>
            </w:pPr>
            <w:r>
              <w:rPr>
                <w:sz w:val="23"/>
                <w:szCs w:val="23"/>
                <w:lang w:val="et-EE"/>
              </w:rPr>
              <w:t>MB05</w:t>
            </w:r>
          </w:p>
        </w:tc>
      </w:tr>
      <w:tr w:rsidR="0008569B" w:rsidRPr="00FB258C" w14:paraId="20F9AE51" w14:textId="77777777" w:rsidTr="00B25038">
        <w:tc>
          <w:tcPr>
            <w:tcW w:w="0" w:type="auto"/>
            <w:tcBorders>
              <w:top w:val="double" w:sz="4" w:space="0" w:color="auto"/>
            </w:tcBorders>
          </w:tcPr>
          <w:p w14:paraId="12E6EEE9" w14:textId="68D63D32" w:rsidR="00D94165" w:rsidRPr="00FB258C" w:rsidRDefault="00631B65" w:rsidP="00B506F6">
            <w:pPr>
              <w:ind w:right="-164"/>
              <w:rPr>
                <w:rFonts w:cs="Times New Roman"/>
                <w:b/>
                <w:bCs/>
                <w:sz w:val="23"/>
                <w:szCs w:val="23"/>
                <w:lang w:val="et-EE"/>
              </w:rPr>
            </w:pPr>
            <w:r w:rsidRPr="00FB258C">
              <w:rPr>
                <w:rFonts w:cs="Times New Roman"/>
                <w:b/>
                <w:bCs/>
                <w:sz w:val="23"/>
                <w:szCs w:val="23"/>
                <w:lang w:val="et-EE"/>
              </w:rPr>
              <w:t xml:space="preserve">3.2 </w:t>
            </w:r>
            <w:r w:rsidR="00D94165" w:rsidRPr="00FB258C">
              <w:rPr>
                <w:rFonts w:cs="Times New Roman"/>
                <w:b/>
                <w:bCs/>
                <w:sz w:val="23"/>
                <w:szCs w:val="23"/>
                <w:lang w:val="et-EE"/>
              </w:rPr>
              <w:t xml:space="preserve">Energiatootmise protsessid </w:t>
            </w:r>
          </w:p>
        </w:tc>
        <w:tc>
          <w:tcPr>
            <w:tcW w:w="0" w:type="auto"/>
            <w:tcBorders>
              <w:top w:val="double" w:sz="4" w:space="0" w:color="auto"/>
            </w:tcBorders>
          </w:tcPr>
          <w:p w14:paraId="40682BB9" w14:textId="02342442" w:rsidR="00D94165" w:rsidRPr="00FB258C" w:rsidRDefault="00D94165" w:rsidP="00B506F6">
            <w:pPr>
              <w:ind w:right="-164"/>
              <w:rPr>
                <w:rFonts w:cs="Times New Roman"/>
                <w:b/>
                <w:bCs/>
                <w:sz w:val="23"/>
                <w:szCs w:val="23"/>
                <w:lang w:val="et-EE"/>
              </w:rPr>
            </w:pPr>
            <w:r w:rsidRPr="00FB258C">
              <w:rPr>
                <w:rFonts w:cs="Times New Roman"/>
                <w:b/>
                <w:bCs/>
                <w:sz w:val="23"/>
                <w:szCs w:val="23"/>
                <w:lang w:val="et-EE"/>
              </w:rPr>
              <w:t>PD</w:t>
            </w:r>
          </w:p>
        </w:tc>
        <w:tc>
          <w:tcPr>
            <w:tcW w:w="0" w:type="auto"/>
            <w:tcBorders>
              <w:top w:val="double" w:sz="4" w:space="0" w:color="auto"/>
            </w:tcBorders>
          </w:tcPr>
          <w:p w14:paraId="583A305F"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77623231" w14:textId="23463A60"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0D2C87C7"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00618815"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38AE363E" w14:textId="77777777" w:rsidR="00D94165" w:rsidRPr="00FB258C" w:rsidRDefault="00D94165" w:rsidP="00B506F6">
            <w:pPr>
              <w:ind w:right="-164"/>
              <w:rPr>
                <w:rFonts w:cs="Times New Roman"/>
                <w:b/>
                <w:bCs/>
                <w:sz w:val="23"/>
                <w:szCs w:val="23"/>
                <w:lang w:val="et-EE"/>
              </w:rPr>
            </w:pPr>
          </w:p>
        </w:tc>
        <w:tc>
          <w:tcPr>
            <w:tcW w:w="0" w:type="auto"/>
            <w:tcBorders>
              <w:top w:val="double" w:sz="4" w:space="0" w:color="auto"/>
            </w:tcBorders>
          </w:tcPr>
          <w:p w14:paraId="0E63AD3D" w14:textId="77777777" w:rsidR="00D94165" w:rsidRPr="00FB258C" w:rsidRDefault="00D94165" w:rsidP="00B506F6">
            <w:pPr>
              <w:ind w:right="-164"/>
              <w:rPr>
                <w:rFonts w:cs="Times New Roman"/>
                <w:b/>
                <w:bCs/>
                <w:sz w:val="23"/>
                <w:szCs w:val="23"/>
                <w:lang w:val="et-EE"/>
              </w:rPr>
            </w:pPr>
          </w:p>
        </w:tc>
      </w:tr>
      <w:tr w:rsidR="0008569B" w:rsidRPr="00FB258C" w14:paraId="75426438" w14:textId="77777777" w:rsidTr="00B25038">
        <w:tc>
          <w:tcPr>
            <w:tcW w:w="0" w:type="auto"/>
            <w:tcBorders>
              <w:top w:val="double" w:sz="4" w:space="0" w:color="auto"/>
            </w:tcBorders>
          </w:tcPr>
          <w:p w14:paraId="46033B67"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Hüdroenergia </w:t>
            </w:r>
          </w:p>
          <w:p w14:paraId="1A5C68A6"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(tammid, paisud, </w:t>
            </w:r>
          </w:p>
          <w:p w14:paraId="0B47786C" w14:textId="77777777" w:rsidR="00B506F6" w:rsidRDefault="00D94165" w:rsidP="00B506F6">
            <w:pPr>
              <w:ind w:right="-164"/>
              <w:rPr>
                <w:rFonts w:cs="Times New Roman"/>
                <w:sz w:val="23"/>
                <w:szCs w:val="23"/>
                <w:lang w:val="et-EE"/>
              </w:rPr>
            </w:pPr>
            <w:r w:rsidRPr="00FB258C">
              <w:rPr>
                <w:rFonts w:cs="Times New Roman"/>
                <w:sz w:val="23"/>
                <w:szCs w:val="23"/>
                <w:lang w:val="et-EE"/>
              </w:rPr>
              <w:t xml:space="preserve">jõgede äravool ja </w:t>
            </w:r>
          </w:p>
          <w:p w14:paraId="2E7BD721" w14:textId="01E00C60" w:rsidR="00D94165" w:rsidRPr="00FB258C" w:rsidRDefault="00D94165" w:rsidP="00B506F6">
            <w:pPr>
              <w:ind w:right="-164"/>
              <w:rPr>
                <w:rFonts w:cs="Times New Roman"/>
                <w:sz w:val="23"/>
                <w:szCs w:val="23"/>
                <w:lang w:val="et-EE"/>
              </w:rPr>
            </w:pPr>
            <w:r w:rsidRPr="00FB258C">
              <w:rPr>
                <w:rFonts w:cs="Times New Roman"/>
                <w:sz w:val="23"/>
                <w:szCs w:val="23"/>
                <w:lang w:val="et-EE"/>
              </w:rPr>
              <w:t>vastav taristu)</w:t>
            </w:r>
          </w:p>
        </w:tc>
        <w:tc>
          <w:tcPr>
            <w:tcW w:w="0" w:type="auto"/>
            <w:tcBorders>
              <w:top w:val="double" w:sz="4" w:space="0" w:color="auto"/>
            </w:tcBorders>
          </w:tcPr>
          <w:p w14:paraId="5FF8D01F" w14:textId="1BDA3304" w:rsidR="00D94165" w:rsidRPr="00FB258C" w:rsidRDefault="00D94165" w:rsidP="00B506F6">
            <w:pPr>
              <w:ind w:right="-164"/>
              <w:rPr>
                <w:rFonts w:cs="Times New Roman"/>
                <w:sz w:val="23"/>
                <w:szCs w:val="23"/>
                <w:lang w:val="et-EE"/>
              </w:rPr>
            </w:pPr>
            <w:r w:rsidRPr="00FB258C">
              <w:rPr>
                <w:rFonts w:cs="Times New Roman"/>
                <w:sz w:val="23"/>
                <w:szCs w:val="23"/>
                <w:lang w:val="et-EE"/>
              </w:rPr>
              <w:t>PDO2</w:t>
            </w:r>
          </w:p>
        </w:tc>
        <w:tc>
          <w:tcPr>
            <w:tcW w:w="0" w:type="auto"/>
            <w:tcBorders>
              <w:top w:val="double" w:sz="4" w:space="0" w:color="auto"/>
            </w:tcBorders>
          </w:tcPr>
          <w:p w14:paraId="034F6824" w14:textId="252745F9" w:rsidR="00D94165" w:rsidRPr="00FB258C" w:rsidRDefault="00D94165" w:rsidP="00B506F6">
            <w:pPr>
              <w:ind w:right="-164"/>
              <w:rPr>
                <w:rFonts w:cs="Times New Roman"/>
                <w:sz w:val="23"/>
                <w:szCs w:val="23"/>
                <w:lang w:val="et-EE"/>
              </w:rPr>
            </w:pPr>
            <w:r w:rsidRPr="00FB258C">
              <w:rPr>
                <w:rFonts w:cs="Times New Roman"/>
                <w:sz w:val="23"/>
                <w:szCs w:val="23"/>
                <w:lang w:val="et-EE"/>
              </w:rPr>
              <w:t>siirdekalade rändetõkked</w:t>
            </w:r>
          </w:p>
        </w:tc>
        <w:tc>
          <w:tcPr>
            <w:tcW w:w="0" w:type="auto"/>
            <w:tcBorders>
              <w:top w:val="double" w:sz="4" w:space="0" w:color="auto"/>
            </w:tcBorders>
          </w:tcPr>
          <w:p w14:paraId="67552BDF" w14:textId="4B5E7F88" w:rsidR="00D94165" w:rsidRPr="00FB258C" w:rsidRDefault="00D94165" w:rsidP="00B506F6">
            <w:pPr>
              <w:ind w:right="-164"/>
              <w:rPr>
                <w:rFonts w:cs="Times New Roman"/>
                <w:sz w:val="23"/>
                <w:szCs w:val="23"/>
                <w:lang w:val="et-EE"/>
              </w:rPr>
            </w:pPr>
            <w:r w:rsidRPr="00FB258C">
              <w:rPr>
                <w:rFonts w:cs="Times New Roman"/>
                <w:sz w:val="23"/>
                <w:szCs w:val="23"/>
                <w:lang w:val="et-EE"/>
              </w:rPr>
              <w:t>kriitiline</w:t>
            </w:r>
          </w:p>
        </w:tc>
        <w:tc>
          <w:tcPr>
            <w:tcW w:w="0" w:type="auto"/>
            <w:tcBorders>
              <w:top w:val="double" w:sz="4" w:space="0" w:color="auto"/>
            </w:tcBorders>
          </w:tcPr>
          <w:p w14:paraId="4980F875" w14:textId="274BA148" w:rsidR="00D94165" w:rsidRPr="00FB258C" w:rsidRDefault="00D94165" w:rsidP="00B506F6">
            <w:pPr>
              <w:ind w:right="-164"/>
              <w:rPr>
                <w:rFonts w:cs="Times New Roman"/>
                <w:sz w:val="23"/>
                <w:szCs w:val="23"/>
                <w:lang w:val="et-EE"/>
              </w:rPr>
            </w:pPr>
            <w:r w:rsidRPr="00FB258C">
              <w:rPr>
                <w:rFonts w:cs="Times New Roman"/>
                <w:sz w:val="23"/>
                <w:szCs w:val="23"/>
                <w:lang w:val="et-EE"/>
              </w:rPr>
              <w:t>teadmata</w:t>
            </w:r>
          </w:p>
        </w:tc>
        <w:tc>
          <w:tcPr>
            <w:tcW w:w="0" w:type="auto"/>
            <w:tcBorders>
              <w:top w:val="double" w:sz="4" w:space="0" w:color="auto"/>
            </w:tcBorders>
          </w:tcPr>
          <w:p w14:paraId="73C8704D" w14:textId="5CC87DEC" w:rsidR="00D94165" w:rsidRPr="00FB258C" w:rsidRDefault="00D94165" w:rsidP="00B506F6">
            <w:pPr>
              <w:ind w:right="-164"/>
              <w:rPr>
                <w:rFonts w:cs="Times New Roman"/>
                <w:sz w:val="23"/>
                <w:szCs w:val="23"/>
                <w:lang w:val="et-EE"/>
              </w:rPr>
            </w:pPr>
            <w:r w:rsidRPr="00FB258C">
              <w:rPr>
                <w:rFonts w:cs="Times New Roman"/>
                <w:sz w:val="23"/>
                <w:szCs w:val="23"/>
                <w:lang w:val="et-EE"/>
              </w:rPr>
              <w:t>suur</w:t>
            </w:r>
          </w:p>
        </w:tc>
        <w:tc>
          <w:tcPr>
            <w:tcW w:w="0" w:type="auto"/>
            <w:tcBorders>
              <w:top w:val="double" w:sz="4" w:space="0" w:color="auto"/>
            </w:tcBorders>
          </w:tcPr>
          <w:p w14:paraId="6B8924F8" w14:textId="0C8CF4E0" w:rsidR="00D94165" w:rsidRPr="00FB258C" w:rsidRDefault="00D94165" w:rsidP="00B506F6">
            <w:pPr>
              <w:ind w:right="-164"/>
              <w:rPr>
                <w:rFonts w:cs="Times New Roman"/>
                <w:sz w:val="23"/>
                <w:szCs w:val="23"/>
                <w:lang w:val="et-EE"/>
              </w:rPr>
            </w:pPr>
            <w:r w:rsidRPr="00FB258C">
              <w:rPr>
                <w:rFonts w:cs="Times New Roman"/>
                <w:sz w:val="23"/>
                <w:szCs w:val="23"/>
                <w:lang w:val="et-EE"/>
              </w:rPr>
              <w:t>Vähendada hüdroenergia kasutamise ja infrastruktuuri mõju;</w:t>
            </w:r>
          </w:p>
        </w:tc>
        <w:tc>
          <w:tcPr>
            <w:tcW w:w="0" w:type="auto"/>
            <w:tcBorders>
              <w:top w:val="double" w:sz="4" w:space="0" w:color="auto"/>
            </w:tcBorders>
          </w:tcPr>
          <w:p w14:paraId="075C269F" w14:textId="3F32B9B5" w:rsidR="00D94165" w:rsidRPr="00FB258C" w:rsidRDefault="00D94165" w:rsidP="00B506F6">
            <w:pPr>
              <w:ind w:right="-164"/>
              <w:rPr>
                <w:rFonts w:cs="Times New Roman"/>
                <w:sz w:val="23"/>
                <w:szCs w:val="23"/>
                <w:lang w:val="et-EE"/>
              </w:rPr>
            </w:pPr>
            <w:r w:rsidRPr="00FB258C">
              <w:rPr>
                <w:rFonts w:cs="Times New Roman"/>
                <w:sz w:val="23"/>
                <w:szCs w:val="23"/>
                <w:lang w:val="et-EE"/>
              </w:rPr>
              <w:t>MC04</w:t>
            </w:r>
          </w:p>
        </w:tc>
      </w:tr>
      <w:tr w:rsidR="0008569B" w:rsidRPr="00FB258C" w14:paraId="7DE86393" w14:textId="07D1FADE" w:rsidTr="00B25038">
        <w:tc>
          <w:tcPr>
            <w:tcW w:w="0" w:type="auto"/>
          </w:tcPr>
          <w:p w14:paraId="0FA257E0" w14:textId="0E012196" w:rsidR="00D94165" w:rsidRPr="00FB258C" w:rsidRDefault="002355F0" w:rsidP="00B506F6">
            <w:pPr>
              <w:ind w:right="-164"/>
              <w:rPr>
                <w:rFonts w:cs="Times New Roman"/>
                <w:sz w:val="23"/>
                <w:szCs w:val="23"/>
                <w:lang w:val="et-EE"/>
              </w:rPr>
            </w:pPr>
            <w:r w:rsidRPr="00FB258C">
              <w:rPr>
                <w:rFonts w:cs="Times New Roman"/>
                <w:sz w:val="23"/>
                <w:szCs w:val="23"/>
                <w:lang w:val="et-EE"/>
              </w:rPr>
              <w:t>Elektri ja side edastamine</w:t>
            </w:r>
          </w:p>
        </w:tc>
        <w:tc>
          <w:tcPr>
            <w:tcW w:w="0" w:type="auto"/>
          </w:tcPr>
          <w:p w14:paraId="314EEFBE" w14:textId="695F7A29" w:rsidR="00D94165" w:rsidRPr="00FB258C" w:rsidRDefault="00D94165" w:rsidP="00B506F6">
            <w:pPr>
              <w:ind w:right="-164"/>
              <w:rPr>
                <w:rFonts w:cs="Times New Roman"/>
                <w:sz w:val="23"/>
                <w:szCs w:val="23"/>
                <w:lang w:val="et-EE"/>
              </w:rPr>
            </w:pPr>
            <w:r w:rsidRPr="00FB258C">
              <w:rPr>
                <w:rFonts w:cs="Times New Roman"/>
                <w:sz w:val="23"/>
                <w:szCs w:val="23"/>
                <w:lang w:val="et-EE"/>
              </w:rPr>
              <w:t>PD06</w:t>
            </w:r>
          </w:p>
        </w:tc>
        <w:tc>
          <w:tcPr>
            <w:tcW w:w="0" w:type="auto"/>
          </w:tcPr>
          <w:p w14:paraId="7009A8E8" w14:textId="278F2440" w:rsidR="00D94165" w:rsidRPr="00FB258C" w:rsidRDefault="002355F0" w:rsidP="00B506F6">
            <w:pPr>
              <w:ind w:right="-164"/>
              <w:rPr>
                <w:rFonts w:cs="Times New Roman"/>
                <w:sz w:val="23"/>
                <w:szCs w:val="23"/>
                <w:lang w:val="et-EE"/>
              </w:rPr>
            </w:pPr>
            <w:r w:rsidRPr="00FB258C">
              <w:rPr>
                <w:rFonts w:cs="Times New Roman"/>
                <w:sz w:val="23"/>
                <w:szCs w:val="23"/>
                <w:lang w:val="et-EE"/>
              </w:rPr>
              <w:t>Hukkumine elektriliinides</w:t>
            </w:r>
          </w:p>
        </w:tc>
        <w:tc>
          <w:tcPr>
            <w:tcW w:w="0" w:type="auto"/>
          </w:tcPr>
          <w:p w14:paraId="6211E312" w14:textId="185AD77E" w:rsidR="00D94165" w:rsidRPr="00FB258C" w:rsidRDefault="00D941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63411A4E" w14:textId="77777777" w:rsidR="00D94165" w:rsidRPr="00FB258C" w:rsidRDefault="00D941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539B0A56" w14:textId="77777777" w:rsidR="00D94165" w:rsidRPr="00FB258C" w:rsidRDefault="00D94165" w:rsidP="00B506F6">
            <w:pPr>
              <w:ind w:right="-164"/>
              <w:rPr>
                <w:rFonts w:cs="Times New Roman"/>
                <w:sz w:val="23"/>
                <w:szCs w:val="23"/>
                <w:lang w:val="et-EE"/>
              </w:rPr>
            </w:pPr>
            <w:r w:rsidRPr="00FB258C">
              <w:rPr>
                <w:rFonts w:cs="Times New Roman"/>
                <w:sz w:val="23"/>
                <w:szCs w:val="23"/>
                <w:lang w:val="et-EE"/>
              </w:rPr>
              <w:t>suur</w:t>
            </w:r>
          </w:p>
        </w:tc>
        <w:tc>
          <w:tcPr>
            <w:tcW w:w="0" w:type="auto"/>
          </w:tcPr>
          <w:p w14:paraId="62E6CC5B" w14:textId="77777777" w:rsidR="00B25038" w:rsidRDefault="00D94165" w:rsidP="00B506F6">
            <w:pPr>
              <w:ind w:right="-164"/>
              <w:rPr>
                <w:rFonts w:cs="Times New Roman"/>
                <w:sz w:val="23"/>
                <w:szCs w:val="23"/>
                <w:lang w:val="et-EE"/>
              </w:rPr>
            </w:pPr>
            <w:r w:rsidRPr="00FB258C">
              <w:rPr>
                <w:rFonts w:cs="Times New Roman"/>
                <w:sz w:val="23"/>
                <w:szCs w:val="23"/>
                <w:lang w:val="et-EE"/>
              </w:rPr>
              <w:t xml:space="preserve">Vähendada teenusekoridoride ja </w:t>
            </w:r>
          </w:p>
          <w:p w14:paraId="400DF796" w14:textId="7AB0923B" w:rsidR="00D94165" w:rsidRPr="00FB258C" w:rsidRDefault="00D94165" w:rsidP="00B506F6">
            <w:pPr>
              <w:ind w:right="-164"/>
              <w:rPr>
                <w:rFonts w:cs="Times New Roman"/>
                <w:sz w:val="23"/>
                <w:szCs w:val="23"/>
                <w:lang w:val="et-EE"/>
              </w:rPr>
            </w:pPr>
            <w:r w:rsidRPr="00FB258C">
              <w:rPr>
                <w:rFonts w:cs="Times New Roman"/>
                <w:sz w:val="23"/>
                <w:szCs w:val="23"/>
                <w:lang w:val="et-EE"/>
              </w:rPr>
              <w:t>-võrkude mõju</w:t>
            </w:r>
          </w:p>
        </w:tc>
        <w:tc>
          <w:tcPr>
            <w:tcW w:w="0" w:type="auto"/>
          </w:tcPr>
          <w:p w14:paraId="1D91B9CB" w14:textId="141364C9" w:rsidR="00D94165" w:rsidRPr="00FB258C" w:rsidRDefault="00D94165" w:rsidP="00B506F6">
            <w:pPr>
              <w:ind w:right="-164"/>
              <w:rPr>
                <w:rFonts w:cs="Times New Roman"/>
                <w:sz w:val="23"/>
                <w:szCs w:val="23"/>
                <w:lang w:val="et-EE"/>
              </w:rPr>
            </w:pPr>
            <w:r w:rsidRPr="00FB258C">
              <w:rPr>
                <w:rFonts w:cs="Times New Roman"/>
                <w:sz w:val="23"/>
                <w:szCs w:val="23"/>
                <w:lang w:val="et-EE"/>
              </w:rPr>
              <w:t>MC06</w:t>
            </w:r>
          </w:p>
        </w:tc>
      </w:tr>
      <w:tr w:rsidR="0008569B" w:rsidRPr="00FB258C" w14:paraId="072B760F" w14:textId="7A915B7D" w:rsidTr="00B25038">
        <w:tc>
          <w:tcPr>
            <w:tcW w:w="0" w:type="auto"/>
          </w:tcPr>
          <w:p w14:paraId="5740F28A" w14:textId="225D43FA" w:rsidR="00631B65" w:rsidRPr="00FB258C" w:rsidRDefault="00631B65" w:rsidP="00B506F6">
            <w:pPr>
              <w:ind w:right="-164"/>
              <w:rPr>
                <w:rFonts w:cs="Times New Roman"/>
                <w:sz w:val="23"/>
                <w:szCs w:val="23"/>
                <w:lang w:val="et-EE"/>
              </w:rPr>
            </w:pPr>
            <w:r w:rsidRPr="00FB258C">
              <w:rPr>
                <w:rFonts w:cs="Times New Roman"/>
                <w:sz w:val="23"/>
                <w:szCs w:val="23"/>
                <w:lang w:val="et-EE"/>
              </w:rPr>
              <w:t xml:space="preserve">Tuule-, laine- ja </w:t>
            </w:r>
            <w:proofErr w:type="spellStart"/>
            <w:r w:rsidRPr="00FB258C">
              <w:rPr>
                <w:rFonts w:cs="Times New Roman"/>
                <w:sz w:val="23"/>
                <w:szCs w:val="23"/>
                <w:lang w:val="et-EE"/>
              </w:rPr>
              <w:t>loodeteenergia</w:t>
            </w:r>
            <w:proofErr w:type="spellEnd"/>
            <w:r w:rsidRPr="00FB258C">
              <w:rPr>
                <w:rFonts w:cs="Times New Roman"/>
                <w:sz w:val="23"/>
                <w:szCs w:val="23"/>
                <w:lang w:val="et-EE"/>
              </w:rPr>
              <w:t xml:space="preserve"> (sealhulgas taristu)</w:t>
            </w:r>
          </w:p>
        </w:tc>
        <w:tc>
          <w:tcPr>
            <w:tcW w:w="0" w:type="auto"/>
          </w:tcPr>
          <w:p w14:paraId="668206B8" w14:textId="0501FF96" w:rsidR="00631B65" w:rsidRPr="00FB258C" w:rsidRDefault="00631B65" w:rsidP="00B506F6">
            <w:pPr>
              <w:ind w:right="-164"/>
              <w:rPr>
                <w:rFonts w:cs="Times New Roman"/>
                <w:sz w:val="23"/>
                <w:szCs w:val="23"/>
                <w:lang w:val="et-EE"/>
              </w:rPr>
            </w:pPr>
            <w:r w:rsidRPr="00FB258C">
              <w:rPr>
                <w:rFonts w:cs="Times New Roman"/>
                <w:sz w:val="23"/>
                <w:szCs w:val="23"/>
                <w:lang w:val="et-EE"/>
              </w:rPr>
              <w:t>PD1</w:t>
            </w:r>
          </w:p>
        </w:tc>
        <w:tc>
          <w:tcPr>
            <w:tcW w:w="0" w:type="auto"/>
          </w:tcPr>
          <w:p w14:paraId="00CD1E37" w14:textId="6F0586D7" w:rsidR="00631B65" w:rsidRPr="00FB258C" w:rsidRDefault="00631B65" w:rsidP="00B506F6">
            <w:pPr>
              <w:ind w:right="-164"/>
              <w:rPr>
                <w:rFonts w:cs="Times New Roman"/>
                <w:sz w:val="23"/>
                <w:szCs w:val="23"/>
                <w:lang w:val="et-EE"/>
              </w:rPr>
            </w:pPr>
            <w:proofErr w:type="spellStart"/>
            <w:r w:rsidRPr="00FB258C">
              <w:rPr>
                <w:rFonts w:cs="Times New Roman"/>
                <w:sz w:val="23"/>
                <w:szCs w:val="23"/>
              </w:rPr>
              <w:t>Pesitsusalade</w:t>
            </w:r>
            <w:proofErr w:type="spellEnd"/>
            <w:r w:rsidRPr="00FB258C">
              <w:rPr>
                <w:rFonts w:cs="Times New Roman"/>
                <w:sz w:val="23"/>
                <w:szCs w:val="23"/>
              </w:rPr>
              <w:t xml:space="preserve"> </w:t>
            </w:r>
            <w:proofErr w:type="spellStart"/>
            <w:r w:rsidRPr="00FB258C">
              <w:rPr>
                <w:rFonts w:cs="Times New Roman"/>
                <w:sz w:val="23"/>
                <w:szCs w:val="23"/>
              </w:rPr>
              <w:t>hülgamine</w:t>
            </w:r>
            <w:proofErr w:type="spellEnd"/>
            <w:r w:rsidRPr="00FB258C">
              <w:rPr>
                <w:rFonts w:cs="Times New Roman"/>
                <w:sz w:val="23"/>
                <w:szCs w:val="23"/>
              </w:rPr>
              <w:t xml:space="preserve">, </w:t>
            </w:r>
            <w:proofErr w:type="spellStart"/>
            <w:r w:rsidRPr="00FB258C">
              <w:rPr>
                <w:rFonts w:cs="Times New Roman"/>
                <w:sz w:val="23"/>
                <w:szCs w:val="23"/>
              </w:rPr>
              <w:t>hukkumine</w:t>
            </w:r>
            <w:proofErr w:type="spellEnd"/>
            <w:r w:rsidRPr="00FB258C">
              <w:rPr>
                <w:rFonts w:cs="Times New Roman"/>
                <w:sz w:val="23"/>
                <w:szCs w:val="23"/>
              </w:rPr>
              <w:t xml:space="preserve"> </w:t>
            </w:r>
            <w:proofErr w:type="spellStart"/>
            <w:r w:rsidRPr="00FB258C">
              <w:rPr>
                <w:rFonts w:cs="Times New Roman"/>
                <w:sz w:val="23"/>
                <w:szCs w:val="23"/>
              </w:rPr>
              <w:t>tuulikutes</w:t>
            </w:r>
            <w:proofErr w:type="spellEnd"/>
          </w:p>
        </w:tc>
        <w:tc>
          <w:tcPr>
            <w:tcW w:w="0" w:type="auto"/>
          </w:tcPr>
          <w:p w14:paraId="71A586F3" w14:textId="3DA1BC99"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76370AEA"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38AAAFEA"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teadmata</w:t>
            </w:r>
          </w:p>
        </w:tc>
        <w:tc>
          <w:tcPr>
            <w:tcW w:w="0" w:type="auto"/>
          </w:tcPr>
          <w:p w14:paraId="1AAD2B0D"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Taastuvenergiaseadmete, rajatiste ja käitamise kohandamine</w:t>
            </w:r>
          </w:p>
        </w:tc>
        <w:tc>
          <w:tcPr>
            <w:tcW w:w="0" w:type="auto"/>
          </w:tcPr>
          <w:p w14:paraId="356FB3D6" w14:textId="364CF63C" w:rsidR="00631B65" w:rsidRPr="00FB258C" w:rsidRDefault="00631B65" w:rsidP="00B506F6">
            <w:pPr>
              <w:ind w:right="-164"/>
              <w:rPr>
                <w:rFonts w:cs="Times New Roman"/>
                <w:sz w:val="23"/>
                <w:szCs w:val="23"/>
                <w:lang w:val="et-EE"/>
              </w:rPr>
            </w:pPr>
            <w:r w:rsidRPr="00FB258C">
              <w:rPr>
                <w:rFonts w:cs="Times New Roman"/>
                <w:sz w:val="23"/>
                <w:szCs w:val="23"/>
                <w:lang w:val="et-EE"/>
              </w:rPr>
              <w:t>MC03</w:t>
            </w:r>
          </w:p>
        </w:tc>
      </w:tr>
      <w:tr w:rsidR="0008569B" w:rsidRPr="00FB258C" w14:paraId="0993C994" w14:textId="77777777" w:rsidTr="00B25038">
        <w:tc>
          <w:tcPr>
            <w:tcW w:w="0" w:type="auto"/>
          </w:tcPr>
          <w:p w14:paraId="213BA698" w14:textId="77777777" w:rsidR="00CD424B" w:rsidRDefault="00CD424B" w:rsidP="00B506F6">
            <w:pPr>
              <w:ind w:right="-164"/>
              <w:rPr>
                <w:rFonts w:cs="Times New Roman"/>
                <w:b/>
                <w:bCs/>
                <w:sz w:val="23"/>
                <w:szCs w:val="23"/>
                <w:lang w:val="et-EE"/>
              </w:rPr>
            </w:pPr>
          </w:p>
          <w:p w14:paraId="4FA6FD3B" w14:textId="5FF6FC58"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3.3 Põllumajandus</w:t>
            </w:r>
          </w:p>
        </w:tc>
        <w:tc>
          <w:tcPr>
            <w:tcW w:w="0" w:type="auto"/>
          </w:tcPr>
          <w:p w14:paraId="544DADFA" w14:textId="0246E41F"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PA</w:t>
            </w:r>
          </w:p>
        </w:tc>
        <w:tc>
          <w:tcPr>
            <w:tcW w:w="0" w:type="auto"/>
          </w:tcPr>
          <w:p w14:paraId="43183F17" w14:textId="77777777" w:rsidR="00631B65" w:rsidRPr="00FB258C" w:rsidRDefault="00631B65" w:rsidP="00B506F6">
            <w:pPr>
              <w:ind w:right="-164"/>
              <w:rPr>
                <w:rFonts w:cs="Times New Roman"/>
                <w:strike/>
                <w:sz w:val="23"/>
                <w:szCs w:val="23"/>
                <w:lang w:val="et-EE"/>
              </w:rPr>
            </w:pPr>
          </w:p>
        </w:tc>
        <w:tc>
          <w:tcPr>
            <w:tcW w:w="0" w:type="auto"/>
          </w:tcPr>
          <w:p w14:paraId="14392515" w14:textId="77777777" w:rsidR="00631B65" w:rsidRPr="00FB258C" w:rsidRDefault="00631B65" w:rsidP="00B506F6">
            <w:pPr>
              <w:ind w:right="-164"/>
              <w:rPr>
                <w:rFonts w:cs="Times New Roman"/>
                <w:strike/>
                <w:sz w:val="23"/>
                <w:szCs w:val="23"/>
                <w:lang w:val="et-EE"/>
              </w:rPr>
            </w:pPr>
          </w:p>
        </w:tc>
        <w:tc>
          <w:tcPr>
            <w:tcW w:w="0" w:type="auto"/>
          </w:tcPr>
          <w:p w14:paraId="6F50544B" w14:textId="77777777" w:rsidR="00631B65" w:rsidRPr="00FB258C" w:rsidRDefault="00631B65" w:rsidP="00B506F6">
            <w:pPr>
              <w:ind w:right="-164"/>
              <w:rPr>
                <w:rFonts w:cs="Times New Roman"/>
                <w:strike/>
                <w:sz w:val="23"/>
                <w:szCs w:val="23"/>
                <w:lang w:val="et-EE"/>
              </w:rPr>
            </w:pPr>
          </w:p>
        </w:tc>
        <w:tc>
          <w:tcPr>
            <w:tcW w:w="0" w:type="auto"/>
          </w:tcPr>
          <w:p w14:paraId="77BEADE4" w14:textId="77777777" w:rsidR="00631B65" w:rsidRPr="00FB258C" w:rsidRDefault="00631B65" w:rsidP="00B506F6">
            <w:pPr>
              <w:ind w:right="-164"/>
              <w:rPr>
                <w:rFonts w:cs="Times New Roman"/>
                <w:strike/>
                <w:sz w:val="23"/>
                <w:szCs w:val="23"/>
                <w:lang w:val="et-EE"/>
              </w:rPr>
            </w:pPr>
          </w:p>
        </w:tc>
        <w:tc>
          <w:tcPr>
            <w:tcW w:w="0" w:type="auto"/>
          </w:tcPr>
          <w:p w14:paraId="6921EC5A" w14:textId="77777777" w:rsidR="00631B65" w:rsidRPr="00FB258C" w:rsidRDefault="00631B65" w:rsidP="00B506F6">
            <w:pPr>
              <w:ind w:right="-164"/>
              <w:rPr>
                <w:rFonts w:cs="Times New Roman"/>
                <w:strike/>
                <w:sz w:val="23"/>
                <w:szCs w:val="23"/>
                <w:lang w:val="et-EE"/>
              </w:rPr>
            </w:pPr>
          </w:p>
        </w:tc>
        <w:tc>
          <w:tcPr>
            <w:tcW w:w="0" w:type="auto"/>
          </w:tcPr>
          <w:p w14:paraId="55752185" w14:textId="77777777" w:rsidR="00631B65" w:rsidRPr="00FB258C" w:rsidRDefault="00631B65" w:rsidP="00B506F6">
            <w:pPr>
              <w:ind w:right="-164"/>
              <w:rPr>
                <w:rFonts w:cs="Times New Roman"/>
                <w:strike/>
                <w:sz w:val="23"/>
                <w:szCs w:val="23"/>
                <w:lang w:val="et-EE"/>
              </w:rPr>
            </w:pPr>
          </w:p>
        </w:tc>
      </w:tr>
      <w:tr w:rsidR="0008569B" w:rsidRPr="00FB258C" w14:paraId="773F79C8" w14:textId="16B504EB" w:rsidTr="00B25038">
        <w:tc>
          <w:tcPr>
            <w:tcW w:w="0" w:type="auto"/>
          </w:tcPr>
          <w:p w14:paraId="02A1A961" w14:textId="22AE68E4" w:rsidR="00631B65" w:rsidRPr="00FB258C" w:rsidRDefault="00631B65" w:rsidP="00B506F6">
            <w:pPr>
              <w:ind w:right="-164"/>
              <w:rPr>
                <w:rFonts w:cs="Times New Roman"/>
                <w:sz w:val="23"/>
                <w:szCs w:val="23"/>
                <w:lang w:val="et-EE"/>
              </w:rPr>
            </w:pPr>
            <w:r w:rsidRPr="00FB258C">
              <w:rPr>
                <w:rFonts w:cs="Times New Roman"/>
                <w:sz w:val="23"/>
                <w:szCs w:val="23"/>
                <w:lang w:val="et-EE"/>
              </w:rPr>
              <w:t>Taimekaitsekemikaalide kasutamine põllumajanduses</w:t>
            </w:r>
          </w:p>
        </w:tc>
        <w:tc>
          <w:tcPr>
            <w:tcW w:w="0" w:type="auto"/>
          </w:tcPr>
          <w:p w14:paraId="53EEFDFF" w14:textId="32D53E6B" w:rsidR="00631B65" w:rsidRPr="00FB258C" w:rsidRDefault="00631B65" w:rsidP="00B506F6">
            <w:pPr>
              <w:ind w:right="-164"/>
              <w:rPr>
                <w:rFonts w:cs="Times New Roman"/>
                <w:sz w:val="23"/>
                <w:szCs w:val="23"/>
                <w:lang w:val="et-EE"/>
              </w:rPr>
            </w:pPr>
            <w:r w:rsidRPr="00FB258C">
              <w:rPr>
                <w:rFonts w:cs="Times New Roman"/>
                <w:sz w:val="23"/>
                <w:szCs w:val="23"/>
                <w:lang w:val="et-EE"/>
              </w:rPr>
              <w:t>PA14</w:t>
            </w:r>
          </w:p>
        </w:tc>
        <w:tc>
          <w:tcPr>
            <w:tcW w:w="0" w:type="auto"/>
          </w:tcPr>
          <w:p w14:paraId="4A428F4B" w14:textId="1426B67E" w:rsidR="00631B65" w:rsidRPr="00FB258C" w:rsidRDefault="00631B65" w:rsidP="00B506F6">
            <w:pPr>
              <w:ind w:right="-164"/>
              <w:rPr>
                <w:rFonts w:cs="Times New Roman"/>
                <w:sz w:val="23"/>
                <w:szCs w:val="23"/>
                <w:lang w:val="et-EE"/>
              </w:rPr>
            </w:pPr>
            <w:r w:rsidRPr="00FB258C">
              <w:rPr>
                <w:rFonts w:cs="Times New Roman"/>
                <w:sz w:val="23"/>
                <w:szCs w:val="23"/>
                <w:lang w:val="et-EE"/>
              </w:rPr>
              <w:t>Keskkonnamürkide mõju terviseseisundile</w:t>
            </w:r>
          </w:p>
        </w:tc>
        <w:tc>
          <w:tcPr>
            <w:tcW w:w="0" w:type="auto"/>
          </w:tcPr>
          <w:p w14:paraId="0EEBAF81" w14:textId="7E4C255E" w:rsidR="00631B65" w:rsidRPr="00FB258C" w:rsidRDefault="00631B65" w:rsidP="00B506F6">
            <w:pPr>
              <w:ind w:right="-164"/>
              <w:rPr>
                <w:rFonts w:cs="Times New Roman"/>
                <w:sz w:val="23"/>
                <w:szCs w:val="23"/>
                <w:lang w:val="et-EE"/>
              </w:rPr>
            </w:pPr>
            <w:r w:rsidRPr="00FB258C">
              <w:rPr>
                <w:rFonts w:cs="Times New Roman"/>
                <w:sz w:val="23"/>
                <w:szCs w:val="23"/>
                <w:lang w:val="et-EE"/>
              </w:rPr>
              <w:t>väike</w:t>
            </w:r>
          </w:p>
        </w:tc>
        <w:tc>
          <w:tcPr>
            <w:tcW w:w="0" w:type="auto"/>
          </w:tcPr>
          <w:p w14:paraId="02B8A35D"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väike</w:t>
            </w:r>
          </w:p>
        </w:tc>
        <w:tc>
          <w:tcPr>
            <w:tcW w:w="0" w:type="auto"/>
          </w:tcPr>
          <w:p w14:paraId="005FD372"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suur</w:t>
            </w:r>
          </w:p>
        </w:tc>
        <w:tc>
          <w:tcPr>
            <w:tcW w:w="0" w:type="auto"/>
          </w:tcPr>
          <w:p w14:paraId="03597A2E" w14:textId="15662FC7" w:rsidR="00CD424B" w:rsidRDefault="00631B65" w:rsidP="00B506F6">
            <w:pPr>
              <w:ind w:right="-164"/>
              <w:rPr>
                <w:rFonts w:cs="Times New Roman"/>
                <w:sz w:val="23"/>
                <w:szCs w:val="23"/>
                <w:lang w:val="et-EE"/>
              </w:rPr>
            </w:pPr>
            <w:r w:rsidRPr="00FB258C">
              <w:rPr>
                <w:rFonts w:cs="Times New Roman"/>
                <w:sz w:val="23"/>
                <w:szCs w:val="23"/>
                <w:lang w:val="et-EE"/>
              </w:rPr>
              <w:t xml:space="preserve">Hallata looduslike ja sünteetiliste </w:t>
            </w:r>
          </w:p>
          <w:p w14:paraId="18CE0991"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väetiste ning kemikaalide </w:t>
            </w:r>
          </w:p>
          <w:p w14:paraId="27831E27" w14:textId="77777777" w:rsidR="00CD424B" w:rsidRDefault="00631B65" w:rsidP="00B506F6">
            <w:pPr>
              <w:ind w:right="-164"/>
              <w:rPr>
                <w:rFonts w:cs="Times New Roman"/>
                <w:sz w:val="23"/>
                <w:szCs w:val="23"/>
                <w:lang w:val="et-EE"/>
              </w:rPr>
            </w:pPr>
            <w:r w:rsidRPr="00FB258C">
              <w:rPr>
                <w:rFonts w:cs="Times New Roman"/>
                <w:sz w:val="23"/>
                <w:szCs w:val="23"/>
                <w:lang w:val="et-EE"/>
              </w:rPr>
              <w:t>kasutamist põllumajanduslikus</w:t>
            </w:r>
          </w:p>
          <w:p w14:paraId="78541AE0" w14:textId="76CCBD32" w:rsidR="00631B65" w:rsidRPr="00FB258C" w:rsidRDefault="00631B65" w:rsidP="00B506F6">
            <w:pPr>
              <w:ind w:right="-164"/>
              <w:rPr>
                <w:rFonts w:cs="Times New Roman"/>
                <w:sz w:val="23"/>
                <w:szCs w:val="23"/>
                <w:lang w:val="et-EE"/>
              </w:rPr>
            </w:pPr>
            <w:r w:rsidRPr="00FB258C">
              <w:rPr>
                <w:rFonts w:cs="Times New Roman"/>
                <w:sz w:val="23"/>
                <w:szCs w:val="23"/>
                <w:lang w:val="et-EE"/>
              </w:rPr>
              <w:lastRenderedPageBreak/>
              <w:t xml:space="preserve"> tootmises taime- ja loomakasvatuses</w:t>
            </w:r>
          </w:p>
        </w:tc>
        <w:tc>
          <w:tcPr>
            <w:tcW w:w="0" w:type="auto"/>
          </w:tcPr>
          <w:p w14:paraId="398A73E7" w14:textId="19151781" w:rsidR="00631B65" w:rsidRPr="00FB258C" w:rsidRDefault="00631B65" w:rsidP="00B506F6">
            <w:pPr>
              <w:ind w:right="-164"/>
              <w:rPr>
                <w:rFonts w:cs="Times New Roman"/>
                <w:sz w:val="23"/>
                <w:szCs w:val="23"/>
                <w:lang w:val="et-EE"/>
              </w:rPr>
            </w:pPr>
            <w:r w:rsidRPr="00FB258C">
              <w:rPr>
                <w:rFonts w:cs="Times New Roman"/>
                <w:sz w:val="23"/>
                <w:szCs w:val="23"/>
                <w:lang w:val="et-EE"/>
              </w:rPr>
              <w:lastRenderedPageBreak/>
              <w:t>MA09</w:t>
            </w:r>
          </w:p>
        </w:tc>
      </w:tr>
      <w:tr w:rsidR="0008569B" w:rsidRPr="00FB258C" w14:paraId="6F717A3A" w14:textId="77777777" w:rsidTr="00B25038">
        <w:tc>
          <w:tcPr>
            <w:tcW w:w="0" w:type="auto"/>
          </w:tcPr>
          <w:p w14:paraId="216029C2" w14:textId="77777777" w:rsidR="00CD424B" w:rsidRDefault="00631B65" w:rsidP="00B506F6">
            <w:pPr>
              <w:ind w:right="-164"/>
              <w:rPr>
                <w:rFonts w:cs="Times New Roman"/>
                <w:b/>
                <w:bCs/>
                <w:sz w:val="23"/>
                <w:szCs w:val="23"/>
                <w:lang w:val="et-EE"/>
              </w:rPr>
            </w:pPr>
            <w:r w:rsidRPr="00FB258C">
              <w:rPr>
                <w:rFonts w:cs="Times New Roman"/>
                <w:b/>
                <w:bCs/>
                <w:sz w:val="23"/>
                <w:szCs w:val="23"/>
                <w:lang w:val="et-EE"/>
              </w:rPr>
              <w:t xml:space="preserve">3.4 Bioloogiliste elusressursside </w:t>
            </w:r>
          </w:p>
          <w:p w14:paraId="1B649023" w14:textId="77777777" w:rsidR="00CD424B" w:rsidRDefault="00631B65" w:rsidP="00B506F6">
            <w:pPr>
              <w:ind w:right="-164"/>
              <w:rPr>
                <w:rFonts w:cs="Times New Roman"/>
                <w:b/>
                <w:bCs/>
                <w:sz w:val="23"/>
                <w:szCs w:val="23"/>
                <w:lang w:val="et-EE"/>
              </w:rPr>
            </w:pPr>
            <w:r w:rsidRPr="00FB258C">
              <w:rPr>
                <w:rFonts w:cs="Times New Roman"/>
                <w:b/>
                <w:bCs/>
                <w:sz w:val="23"/>
                <w:szCs w:val="23"/>
                <w:lang w:val="et-EE"/>
              </w:rPr>
              <w:t xml:space="preserve">(v.a põllumajandus </w:t>
            </w:r>
          </w:p>
          <w:p w14:paraId="3160DD4E" w14:textId="77777777" w:rsidR="00CD424B" w:rsidRDefault="00631B65" w:rsidP="00B506F6">
            <w:pPr>
              <w:ind w:right="-164"/>
              <w:rPr>
                <w:rFonts w:cs="Times New Roman"/>
                <w:b/>
                <w:bCs/>
                <w:sz w:val="23"/>
                <w:szCs w:val="23"/>
                <w:lang w:val="et-EE"/>
              </w:rPr>
            </w:pPr>
            <w:r w:rsidRPr="00FB258C">
              <w:rPr>
                <w:rFonts w:cs="Times New Roman"/>
                <w:b/>
                <w:bCs/>
                <w:sz w:val="23"/>
                <w:szCs w:val="23"/>
                <w:lang w:val="et-EE"/>
              </w:rPr>
              <w:t xml:space="preserve">ja metsandus) kaevandamine </w:t>
            </w:r>
          </w:p>
          <w:p w14:paraId="1190C5C5" w14:textId="4F34A313"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ja kasvatamine</w:t>
            </w:r>
          </w:p>
        </w:tc>
        <w:tc>
          <w:tcPr>
            <w:tcW w:w="0" w:type="auto"/>
          </w:tcPr>
          <w:p w14:paraId="79FFC731" w14:textId="52847E59" w:rsidR="00631B65" w:rsidRPr="00FB258C" w:rsidRDefault="00631B65" w:rsidP="00B506F6">
            <w:pPr>
              <w:ind w:right="-164"/>
              <w:rPr>
                <w:rFonts w:cs="Times New Roman"/>
                <w:sz w:val="23"/>
                <w:szCs w:val="23"/>
                <w:lang w:val="et-EE"/>
              </w:rPr>
            </w:pPr>
            <w:r w:rsidRPr="00FB258C">
              <w:rPr>
                <w:rFonts w:cs="Times New Roman"/>
                <w:sz w:val="23"/>
                <w:szCs w:val="23"/>
                <w:lang w:val="et-EE"/>
              </w:rPr>
              <w:t>PG</w:t>
            </w:r>
          </w:p>
        </w:tc>
        <w:tc>
          <w:tcPr>
            <w:tcW w:w="0" w:type="auto"/>
          </w:tcPr>
          <w:p w14:paraId="64899E95" w14:textId="77777777" w:rsidR="00631B65" w:rsidRPr="00FB258C" w:rsidRDefault="00631B65" w:rsidP="00B506F6">
            <w:pPr>
              <w:ind w:right="-164"/>
              <w:rPr>
                <w:rFonts w:cs="Times New Roman"/>
                <w:sz w:val="23"/>
                <w:szCs w:val="23"/>
                <w:lang w:val="et-EE"/>
              </w:rPr>
            </w:pPr>
          </w:p>
        </w:tc>
        <w:tc>
          <w:tcPr>
            <w:tcW w:w="0" w:type="auto"/>
          </w:tcPr>
          <w:p w14:paraId="0E9596AB" w14:textId="77777777" w:rsidR="00631B65" w:rsidRPr="00FB258C" w:rsidRDefault="00631B65" w:rsidP="00B506F6">
            <w:pPr>
              <w:ind w:right="-164"/>
              <w:rPr>
                <w:rFonts w:cs="Times New Roman"/>
                <w:sz w:val="23"/>
                <w:szCs w:val="23"/>
                <w:lang w:val="et-EE"/>
              </w:rPr>
            </w:pPr>
          </w:p>
        </w:tc>
        <w:tc>
          <w:tcPr>
            <w:tcW w:w="0" w:type="auto"/>
          </w:tcPr>
          <w:p w14:paraId="1BC1DE1D" w14:textId="77777777" w:rsidR="00631B65" w:rsidRPr="00FB258C" w:rsidRDefault="00631B65" w:rsidP="00B506F6">
            <w:pPr>
              <w:ind w:right="-164"/>
              <w:rPr>
                <w:rFonts w:cs="Times New Roman"/>
                <w:sz w:val="23"/>
                <w:szCs w:val="23"/>
                <w:lang w:val="et-EE"/>
              </w:rPr>
            </w:pPr>
          </w:p>
        </w:tc>
        <w:tc>
          <w:tcPr>
            <w:tcW w:w="0" w:type="auto"/>
          </w:tcPr>
          <w:p w14:paraId="7772B6A7" w14:textId="77777777" w:rsidR="00631B65" w:rsidRPr="00FB258C" w:rsidRDefault="00631B65" w:rsidP="00B506F6">
            <w:pPr>
              <w:ind w:right="-164"/>
              <w:rPr>
                <w:rFonts w:cs="Times New Roman"/>
                <w:sz w:val="23"/>
                <w:szCs w:val="23"/>
                <w:lang w:val="et-EE"/>
              </w:rPr>
            </w:pPr>
          </w:p>
        </w:tc>
        <w:tc>
          <w:tcPr>
            <w:tcW w:w="0" w:type="auto"/>
          </w:tcPr>
          <w:p w14:paraId="06D626BF" w14:textId="77777777" w:rsidR="00631B65" w:rsidRPr="00FB258C" w:rsidRDefault="00631B65" w:rsidP="00B506F6">
            <w:pPr>
              <w:ind w:right="-164"/>
              <w:rPr>
                <w:rFonts w:cs="Times New Roman"/>
                <w:sz w:val="23"/>
                <w:szCs w:val="23"/>
                <w:lang w:val="et-EE"/>
              </w:rPr>
            </w:pPr>
          </w:p>
        </w:tc>
        <w:tc>
          <w:tcPr>
            <w:tcW w:w="0" w:type="auto"/>
          </w:tcPr>
          <w:p w14:paraId="60992D73" w14:textId="77777777" w:rsidR="00631B65" w:rsidRPr="00FB258C" w:rsidRDefault="00631B65" w:rsidP="00B506F6">
            <w:pPr>
              <w:ind w:right="-164"/>
              <w:rPr>
                <w:rFonts w:cs="Times New Roman"/>
                <w:sz w:val="23"/>
                <w:szCs w:val="23"/>
                <w:lang w:val="et-EE"/>
              </w:rPr>
            </w:pPr>
          </w:p>
        </w:tc>
      </w:tr>
      <w:tr w:rsidR="0008569B" w:rsidRPr="00FB258C" w14:paraId="341EFD9B" w14:textId="0F8D382B" w:rsidTr="00B25038">
        <w:tc>
          <w:tcPr>
            <w:tcW w:w="0" w:type="auto"/>
          </w:tcPr>
          <w:p w14:paraId="592FD56D" w14:textId="2309840C" w:rsidR="00631B65" w:rsidRPr="00FB258C" w:rsidRDefault="00631B65" w:rsidP="00B506F6">
            <w:pPr>
              <w:ind w:right="-164"/>
              <w:rPr>
                <w:rFonts w:cs="Times New Roman"/>
                <w:sz w:val="23"/>
                <w:szCs w:val="23"/>
                <w:lang w:val="et-EE"/>
              </w:rPr>
            </w:pPr>
            <w:r w:rsidRPr="00FB258C">
              <w:rPr>
                <w:rFonts w:cs="Times New Roman"/>
                <w:sz w:val="23"/>
                <w:szCs w:val="23"/>
                <w:lang w:val="et-EE"/>
              </w:rPr>
              <w:t>Ebaseaduslik küttimine/surmamine</w:t>
            </w:r>
          </w:p>
        </w:tc>
        <w:tc>
          <w:tcPr>
            <w:tcW w:w="0" w:type="auto"/>
          </w:tcPr>
          <w:p w14:paraId="2C1A87C0" w14:textId="63ABD930" w:rsidR="00631B65" w:rsidRPr="00FB258C" w:rsidRDefault="00631B65" w:rsidP="00B506F6">
            <w:pPr>
              <w:ind w:right="-164"/>
              <w:rPr>
                <w:rFonts w:cs="Times New Roman"/>
                <w:sz w:val="23"/>
                <w:szCs w:val="23"/>
                <w:lang w:val="et-EE"/>
              </w:rPr>
            </w:pPr>
            <w:r w:rsidRPr="00FB258C">
              <w:rPr>
                <w:rFonts w:cs="Times New Roman"/>
                <w:sz w:val="23"/>
                <w:szCs w:val="23"/>
                <w:lang w:val="et-EE"/>
              </w:rPr>
              <w:t>PG11</w:t>
            </w:r>
          </w:p>
        </w:tc>
        <w:tc>
          <w:tcPr>
            <w:tcW w:w="0" w:type="auto"/>
          </w:tcPr>
          <w:p w14:paraId="294EFCD2" w14:textId="058CD5F5" w:rsidR="00631B65" w:rsidRPr="00FB258C" w:rsidRDefault="00631B65" w:rsidP="00B506F6">
            <w:pPr>
              <w:ind w:right="-164"/>
              <w:rPr>
                <w:rFonts w:cs="Times New Roman"/>
                <w:sz w:val="23"/>
                <w:szCs w:val="23"/>
                <w:lang w:val="et-EE"/>
              </w:rPr>
            </w:pPr>
            <w:r w:rsidRPr="00FB258C">
              <w:rPr>
                <w:rFonts w:cs="Times New Roman"/>
                <w:sz w:val="23"/>
                <w:szCs w:val="23"/>
                <w:lang w:val="et-EE"/>
              </w:rPr>
              <w:t>Tahtlik tapmine</w:t>
            </w:r>
          </w:p>
        </w:tc>
        <w:tc>
          <w:tcPr>
            <w:tcW w:w="0" w:type="auto"/>
          </w:tcPr>
          <w:p w14:paraId="1B1B9649" w14:textId="76800BBB" w:rsidR="00631B65" w:rsidRPr="00FB258C" w:rsidRDefault="00631B65" w:rsidP="00B506F6">
            <w:pPr>
              <w:ind w:right="-164"/>
              <w:rPr>
                <w:rFonts w:cs="Times New Roman"/>
                <w:sz w:val="23"/>
                <w:szCs w:val="23"/>
                <w:lang w:val="et-EE"/>
              </w:rPr>
            </w:pPr>
            <w:r w:rsidRPr="00FB258C">
              <w:rPr>
                <w:rFonts w:cs="Times New Roman"/>
                <w:sz w:val="23"/>
                <w:szCs w:val="23"/>
                <w:lang w:val="et-EE"/>
              </w:rPr>
              <w:t>väike</w:t>
            </w:r>
          </w:p>
        </w:tc>
        <w:tc>
          <w:tcPr>
            <w:tcW w:w="0" w:type="auto"/>
          </w:tcPr>
          <w:p w14:paraId="0C612047"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051FE849"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keskmine</w:t>
            </w:r>
          </w:p>
        </w:tc>
        <w:tc>
          <w:tcPr>
            <w:tcW w:w="0" w:type="auto"/>
          </w:tcPr>
          <w:p w14:paraId="75A5FF00" w14:textId="77777777" w:rsidR="00CD424B" w:rsidRDefault="00631B65" w:rsidP="00B506F6">
            <w:pPr>
              <w:ind w:right="-164"/>
              <w:rPr>
                <w:rFonts w:cs="Times New Roman"/>
                <w:sz w:val="23"/>
                <w:szCs w:val="23"/>
                <w:lang w:val="et-EE"/>
              </w:rPr>
            </w:pPr>
            <w:r w:rsidRPr="00FB258C">
              <w:rPr>
                <w:rFonts w:cs="Times New Roman"/>
                <w:sz w:val="23"/>
                <w:szCs w:val="23"/>
                <w:lang w:val="et-EE"/>
              </w:rPr>
              <w:t>Looduslike taimede, seente ja</w:t>
            </w:r>
          </w:p>
          <w:p w14:paraId="3413D583"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 loomade ebaseadusliku </w:t>
            </w:r>
          </w:p>
          <w:p w14:paraId="3789056F"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tapmise, kalapüügi ja </w:t>
            </w:r>
          </w:p>
          <w:p w14:paraId="5A4A07E5" w14:textId="27A31C7F" w:rsidR="00631B65" w:rsidRPr="00FB258C" w:rsidRDefault="00631B65" w:rsidP="00B506F6">
            <w:pPr>
              <w:ind w:right="-164"/>
              <w:rPr>
                <w:rFonts w:cs="Times New Roman"/>
                <w:sz w:val="23"/>
                <w:szCs w:val="23"/>
                <w:lang w:val="et-EE"/>
              </w:rPr>
            </w:pPr>
            <w:r w:rsidRPr="00FB258C">
              <w:rPr>
                <w:rFonts w:cs="Times New Roman"/>
                <w:sz w:val="23"/>
                <w:szCs w:val="23"/>
                <w:lang w:val="et-EE"/>
              </w:rPr>
              <w:t>saagikoristuse kontrollimine/kõrvaldamine</w:t>
            </w:r>
          </w:p>
        </w:tc>
        <w:tc>
          <w:tcPr>
            <w:tcW w:w="0" w:type="auto"/>
          </w:tcPr>
          <w:p w14:paraId="37B07588" w14:textId="6C94BFEA" w:rsidR="00631B65" w:rsidRPr="00FB258C" w:rsidRDefault="00631B65" w:rsidP="00B506F6">
            <w:pPr>
              <w:ind w:right="-164"/>
              <w:rPr>
                <w:rFonts w:cs="Times New Roman"/>
                <w:sz w:val="23"/>
                <w:szCs w:val="23"/>
                <w:lang w:val="et-EE"/>
              </w:rPr>
            </w:pPr>
            <w:r w:rsidRPr="00FB258C">
              <w:rPr>
                <w:rFonts w:cs="Times New Roman"/>
                <w:sz w:val="23"/>
                <w:szCs w:val="23"/>
                <w:lang w:val="et-EE"/>
              </w:rPr>
              <w:t>MG04</w:t>
            </w:r>
          </w:p>
        </w:tc>
      </w:tr>
      <w:tr w:rsidR="0008569B" w:rsidRPr="00FB258C" w14:paraId="4B02049B" w14:textId="77777777" w:rsidTr="00B25038">
        <w:tc>
          <w:tcPr>
            <w:tcW w:w="0" w:type="auto"/>
          </w:tcPr>
          <w:p w14:paraId="04F4AB42" w14:textId="16DFFED7"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3.5 Kliimamuutused</w:t>
            </w:r>
          </w:p>
        </w:tc>
        <w:tc>
          <w:tcPr>
            <w:tcW w:w="0" w:type="auto"/>
          </w:tcPr>
          <w:p w14:paraId="395AA345" w14:textId="74FC0E48" w:rsidR="00631B65" w:rsidRPr="00FB258C" w:rsidRDefault="00631B65" w:rsidP="00B506F6">
            <w:pPr>
              <w:ind w:right="-164"/>
              <w:rPr>
                <w:rFonts w:cs="Times New Roman"/>
                <w:b/>
                <w:bCs/>
                <w:sz w:val="23"/>
                <w:szCs w:val="23"/>
                <w:lang w:val="et-EE"/>
              </w:rPr>
            </w:pPr>
            <w:r w:rsidRPr="00FB258C">
              <w:rPr>
                <w:rFonts w:cs="Times New Roman"/>
                <w:b/>
                <w:bCs/>
                <w:sz w:val="23"/>
                <w:szCs w:val="23"/>
                <w:lang w:val="et-EE"/>
              </w:rPr>
              <w:t>PJ</w:t>
            </w:r>
          </w:p>
        </w:tc>
        <w:tc>
          <w:tcPr>
            <w:tcW w:w="0" w:type="auto"/>
          </w:tcPr>
          <w:p w14:paraId="653672EB" w14:textId="77777777" w:rsidR="00631B65" w:rsidRPr="00FB258C" w:rsidRDefault="00631B65" w:rsidP="00B506F6">
            <w:pPr>
              <w:ind w:right="-164"/>
              <w:rPr>
                <w:rFonts w:cs="Times New Roman"/>
                <w:b/>
                <w:bCs/>
                <w:sz w:val="23"/>
                <w:szCs w:val="23"/>
                <w:lang w:val="et-EE"/>
              </w:rPr>
            </w:pPr>
          </w:p>
        </w:tc>
        <w:tc>
          <w:tcPr>
            <w:tcW w:w="0" w:type="auto"/>
          </w:tcPr>
          <w:p w14:paraId="74E38DF0" w14:textId="77777777" w:rsidR="00631B65" w:rsidRPr="00FB258C" w:rsidRDefault="00631B65" w:rsidP="00B506F6">
            <w:pPr>
              <w:ind w:right="-164"/>
              <w:rPr>
                <w:rFonts w:cs="Times New Roman"/>
                <w:b/>
                <w:bCs/>
                <w:sz w:val="23"/>
                <w:szCs w:val="23"/>
                <w:lang w:val="et-EE"/>
              </w:rPr>
            </w:pPr>
          </w:p>
        </w:tc>
        <w:tc>
          <w:tcPr>
            <w:tcW w:w="0" w:type="auto"/>
          </w:tcPr>
          <w:p w14:paraId="58C937F5" w14:textId="77777777" w:rsidR="00631B65" w:rsidRPr="00FB258C" w:rsidRDefault="00631B65" w:rsidP="00B506F6">
            <w:pPr>
              <w:ind w:right="-164"/>
              <w:rPr>
                <w:rFonts w:cs="Times New Roman"/>
                <w:b/>
                <w:bCs/>
                <w:sz w:val="23"/>
                <w:szCs w:val="23"/>
                <w:lang w:val="et-EE"/>
              </w:rPr>
            </w:pPr>
          </w:p>
        </w:tc>
        <w:tc>
          <w:tcPr>
            <w:tcW w:w="0" w:type="auto"/>
          </w:tcPr>
          <w:p w14:paraId="3A7490F0" w14:textId="77777777" w:rsidR="00631B65" w:rsidRPr="00FB258C" w:rsidRDefault="00631B65" w:rsidP="00B506F6">
            <w:pPr>
              <w:ind w:right="-164"/>
              <w:rPr>
                <w:rFonts w:cs="Times New Roman"/>
                <w:b/>
                <w:bCs/>
                <w:sz w:val="23"/>
                <w:szCs w:val="23"/>
                <w:lang w:val="et-EE"/>
              </w:rPr>
            </w:pPr>
          </w:p>
        </w:tc>
        <w:tc>
          <w:tcPr>
            <w:tcW w:w="0" w:type="auto"/>
          </w:tcPr>
          <w:p w14:paraId="24E92659" w14:textId="77777777" w:rsidR="00631B65" w:rsidRPr="00FB258C" w:rsidRDefault="00631B65" w:rsidP="00B506F6">
            <w:pPr>
              <w:ind w:right="-164"/>
              <w:rPr>
                <w:rFonts w:cs="Times New Roman"/>
                <w:b/>
                <w:bCs/>
                <w:sz w:val="23"/>
                <w:szCs w:val="23"/>
                <w:lang w:val="et-EE"/>
              </w:rPr>
            </w:pPr>
          </w:p>
        </w:tc>
        <w:tc>
          <w:tcPr>
            <w:tcW w:w="0" w:type="auto"/>
          </w:tcPr>
          <w:p w14:paraId="1F70F209" w14:textId="77777777" w:rsidR="00631B65" w:rsidRPr="00FB258C" w:rsidRDefault="00631B65" w:rsidP="00B506F6">
            <w:pPr>
              <w:ind w:right="-164"/>
              <w:rPr>
                <w:rFonts w:cs="Times New Roman"/>
                <w:b/>
                <w:bCs/>
                <w:sz w:val="23"/>
                <w:szCs w:val="23"/>
                <w:lang w:val="et-EE"/>
              </w:rPr>
            </w:pPr>
          </w:p>
        </w:tc>
      </w:tr>
      <w:tr w:rsidR="0008569B" w:rsidRPr="00FB258C" w14:paraId="7DB12A7C" w14:textId="5743BB99" w:rsidTr="00B25038">
        <w:tc>
          <w:tcPr>
            <w:tcW w:w="0" w:type="auto"/>
          </w:tcPr>
          <w:p w14:paraId="5E932EA4"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Elupaiga </w:t>
            </w:r>
          </w:p>
          <w:p w14:paraId="7ADABC6D"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asukoha, suuruse </w:t>
            </w:r>
          </w:p>
          <w:p w14:paraId="02E60A82"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ja/või kvaliteedi </w:t>
            </w:r>
          </w:p>
          <w:p w14:paraId="457BCCBC"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muutus </w:t>
            </w:r>
          </w:p>
          <w:p w14:paraId="1E97AF5F" w14:textId="360052F8" w:rsidR="00631B65" w:rsidRPr="00FB258C" w:rsidRDefault="00631B65" w:rsidP="00B506F6">
            <w:pPr>
              <w:ind w:right="-164"/>
              <w:rPr>
                <w:rFonts w:cs="Times New Roman"/>
                <w:sz w:val="23"/>
                <w:szCs w:val="23"/>
                <w:lang w:val="et-EE"/>
              </w:rPr>
            </w:pPr>
            <w:r w:rsidRPr="00FB258C">
              <w:rPr>
                <w:rFonts w:cs="Times New Roman"/>
                <w:sz w:val="23"/>
                <w:szCs w:val="23"/>
                <w:lang w:val="et-EE"/>
              </w:rPr>
              <w:t>kliimamuutuste tõttu</w:t>
            </w:r>
          </w:p>
        </w:tc>
        <w:tc>
          <w:tcPr>
            <w:tcW w:w="0" w:type="auto"/>
          </w:tcPr>
          <w:p w14:paraId="6D691E1B" w14:textId="250DDB89" w:rsidR="00631B65" w:rsidRPr="00FB258C" w:rsidRDefault="00631B65" w:rsidP="00B506F6">
            <w:pPr>
              <w:ind w:right="-164"/>
              <w:rPr>
                <w:rFonts w:cs="Times New Roman"/>
                <w:sz w:val="23"/>
                <w:szCs w:val="23"/>
                <w:lang w:val="et-EE"/>
              </w:rPr>
            </w:pPr>
            <w:r w:rsidRPr="00FB258C">
              <w:rPr>
                <w:rFonts w:cs="Times New Roman"/>
                <w:sz w:val="23"/>
                <w:szCs w:val="23"/>
                <w:lang w:val="et-EE"/>
              </w:rPr>
              <w:t>PJ10</w:t>
            </w:r>
          </w:p>
        </w:tc>
        <w:tc>
          <w:tcPr>
            <w:tcW w:w="0" w:type="auto"/>
          </w:tcPr>
          <w:p w14:paraId="19E6A785" w14:textId="22786C14" w:rsidR="00631B65" w:rsidRPr="00FB258C" w:rsidRDefault="00631B65" w:rsidP="00B506F6">
            <w:pPr>
              <w:ind w:right="-164"/>
              <w:rPr>
                <w:rFonts w:cs="Times New Roman"/>
                <w:sz w:val="23"/>
                <w:szCs w:val="23"/>
                <w:lang w:val="et-EE"/>
              </w:rPr>
            </w:pPr>
            <w:r w:rsidRPr="00FB258C">
              <w:rPr>
                <w:rFonts w:cs="Times New Roman"/>
                <w:sz w:val="23"/>
                <w:szCs w:val="23"/>
                <w:lang w:val="et-EE"/>
              </w:rPr>
              <w:t>Toitumisalade degradeerumine süveneb kliimamuutuste mõjul</w:t>
            </w:r>
          </w:p>
        </w:tc>
        <w:tc>
          <w:tcPr>
            <w:tcW w:w="0" w:type="auto"/>
          </w:tcPr>
          <w:p w14:paraId="3C2F91C0" w14:textId="1FBC67CB" w:rsidR="00631B65" w:rsidRPr="00FB258C" w:rsidRDefault="00631B65" w:rsidP="00B506F6">
            <w:pPr>
              <w:ind w:right="-164"/>
              <w:rPr>
                <w:rFonts w:cs="Times New Roman"/>
                <w:sz w:val="23"/>
                <w:szCs w:val="23"/>
                <w:lang w:val="et-EE"/>
              </w:rPr>
            </w:pPr>
            <w:r w:rsidRPr="00FB258C">
              <w:rPr>
                <w:rFonts w:cs="Times New Roman"/>
                <w:sz w:val="23"/>
                <w:szCs w:val="23"/>
                <w:lang w:val="et-EE"/>
              </w:rPr>
              <w:t>väike/keskmine</w:t>
            </w:r>
          </w:p>
        </w:tc>
        <w:tc>
          <w:tcPr>
            <w:tcW w:w="0" w:type="auto"/>
          </w:tcPr>
          <w:p w14:paraId="07F73C1C" w14:textId="77777777" w:rsidR="00631B65" w:rsidRPr="00FB258C" w:rsidRDefault="00631B65" w:rsidP="00B506F6">
            <w:pPr>
              <w:ind w:right="-164"/>
              <w:rPr>
                <w:rFonts w:cs="Times New Roman"/>
                <w:sz w:val="23"/>
                <w:szCs w:val="23"/>
                <w:lang w:val="et-EE"/>
              </w:rPr>
            </w:pPr>
            <w:r w:rsidRPr="00FB258C">
              <w:rPr>
                <w:rFonts w:cs="Times New Roman"/>
                <w:sz w:val="23"/>
                <w:szCs w:val="23"/>
                <w:lang w:val="et-EE"/>
              </w:rPr>
              <w:t>teadmata</w:t>
            </w:r>
          </w:p>
        </w:tc>
        <w:tc>
          <w:tcPr>
            <w:tcW w:w="0" w:type="auto"/>
          </w:tcPr>
          <w:p w14:paraId="32C9AAFB" w14:textId="35531428" w:rsidR="00631B65" w:rsidRPr="00FB258C" w:rsidRDefault="00631B65" w:rsidP="00B506F6">
            <w:pPr>
              <w:ind w:right="-164"/>
              <w:rPr>
                <w:rFonts w:cs="Times New Roman"/>
                <w:sz w:val="23"/>
                <w:szCs w:val="23"/>
                <w:lang w:val="et-EE"/>
              </w:rPr>
            </w:pPr>
            <w:r w:rsidRPr="00FB258C">
              <w:rPr>
                <w:rFonts w:cs="Times New Roman"/>
                <w:sz w:val="23"/>
                <w:szCs w:val="23"/>
                <w:lang w:val="et-EE"/>
              </w:rPr>
              <w:t>on olemas, täpsemalt teadmata</w:t>
            </w:r>
          </w:p>
        </w:tc>
        <w:tc>
          <w:tcPr>
            <w:tcW w:w="0" w:type="auto"/>
          </w:tcPr>
          <w:p w14:paraId="77A47A2B" w14:textId="77777777" w:rsidR="00CD424B" w:rsidRDefault="00631B65" w:rsidP="00B506F6">
            <w:pPr>
              <w:ind w:right="-164"/>
              <w:rPr>
                <w:rFonts w:cs="Times New Roman"/>
                <w:sz w:val="23"/>
                <w:szCs w:val="23"/>
                <w:lang w:val="et-EE"/>
              </w:rPr>
            </w:pPr>
            <w:r w:rsidRPr="00FB258C">
              <w:rPr>
                <w:rFonts w:cs="Times New Roman"/>
                <w:sz w:val="23"/>
                <w:szCs w:val="23"/>
                <w:lang w:val="et-EE"/>
              </w:rPr>
              <w:t xml:space="preserve">Rakendada </w:t>
            </w:r>
          </w:p>
          <w:p w14:paraId="3ABA6D9C" w14:textId="77777777" w:rsidR="00CD424B" w:rsidRDefault="00631B65" w:rsidP="00B506F6">
            <w:pPr>
              <w:ind w:right="-164"/>
              <w:rPr>
                <w:rFonts w:cs="Times New Roman"/>
                <w:sz w:val="23"/>
                <w:szCs w:val="23"/>
                <w:lang w:val="et-EE"/>
              </w:rPr>
            </w:pPr>
            <w:r w:rsidRPr="00FB258C">
              <w:rPr>
                <w:rFonts w:cs="Times New Roman"/>
                <w:sz w:val="23"/>
                <w:szCs w:val="23"/>
                <w:lang w:val="et-EE"/>
              </w:rPr>
              <w:t>kliimamuutuste leevendamise</w:t>
            </w:r>
          </w:p>
          <w:p w14:paraId="093EF3EE" w14:textId="3FEC03B9" w:rsidR="00631B65" w:rsidRPr="00FB258C" w:rsidRDefault="00631B65" w:rsidP="00B506F6">
            <w:pPr>
              <w:ind w:right="-164"/>
              <w:rPr>
                <w:rFonts w:cs="Times New Roman"/>
                <w:sz w:val="23"/>
                <w:szCs w:val="23"/>
                <w:lang w:val="et-EE"/>
              </w:rPr>
            </w:pPr>
            <w:r w:rsidRPr="00FB258C">
              <w:rPr>
                <w:rFonts w:cs="Times New Roman"/>
                <w:sz w:val="23"/>
                <w:szCs w:val="23"/>
                <w:lang w:val="et-EE"/>
              </w:rPr>
              <w:t>meetmeid</w:t>
            </w:r>
          </w:p>
        </w:tc>
        <w:tc>
          <w:tcPr>
            <w:tcW w:w="0" w:type="auto"/>
          </w:tcPr>
          <w:p w14:paraId="5C80C016" w14:textId="697D99A5" w:rsidR="00631B65" w:rsidRPr="00FB258C" w:rsidRDefault="00631B65" w:rsidP="00B506F6">
            <w:pPr>
              <w:ind w:right="-164"/>
              <w:rPr>
                <w:rFonts w:cs="Times New Roman"/>
                <w:sz w:val="23"/>
                <w:szCs w:val="23"/>
                <w:lang w:val="et-EE"/>
              </w:rPr>
            </w:pPr>
            <w:r w:rsidRPr="00FB258C">
              <w:rPr>
                <w:rFonts w:cs="Times New Roman"/>
                <w:sz w:val="23"/>
                <w:szCs w:val="23"/>
                <w:lang w:val="et-EE"/>
              </w:rPr>
              <w:t>MJ01</w:t>
            </w:r>
          </w:p>
        </w:tc>
      </w:tr>
      <w:tr w:rsidR="0008569B" w:rsidRPr="00FB258C" w14:paraId="5216395D" w14:textId="77777777" w:rsidTr="00B25038">
        <w:tc>
          <w:tcPr>
            <w:tcW w:w="0" w:type="auto"/>
          </w:tcPr>
          <w:p w14:paraId="1C6C39D5" w14:textId="162ABEC0" w:rsidR="007276C5" w:rsidRPr="0008569B" w:rsidRDefault="007276C5" w:rsidP="00B506F6">
            <w:pPr>
              <w:ind w:right="-164"/>
              <w:rPr>
                <w:b/>
                <w:bCs/>
                <w:sz w:val="23"/>
                <w:szCs w:val="23"/>
                <w:lang w:val="et-EE"/>
              </w:rPr>
            </w:pPr>
            <w:r w:rsidRPr="0008569B">
              <w:rPr>
                <w:b/>
                <w:bCs/>
                <w:sz w:val="23"/>
                <w:szCs w:val="23"/>
                <w:lang w:val="et-EE"/>
              </w:rPr>
              <w:t xml:space="preserve">3.6 </w:t>
            </w:r>
            <w:proofErr w:type="spellStart"/>
            <w:r w:rsidRPr="0008569B">
              <w:rPr>
                <w:b/>
                <w:bCs/>
              </w:rPr>
              <w:t>Elamu</w:t>
            </w:r>
            <w:proofErr w:type="spellEnd"/>
            <w:r w:rsidRPr="0008569B">
              <w:rPr>
                <w:b/>
                <w:bCs/>
              </w:rPr>
              <w:t xml:space="preserve">-, </w:t>
            </w:r>
            <w:proofErr w:type="spellStart"/>
            <w:r w:rsidRPr="0008569B">
              <w:rPr>
                <w:b/>
                <w:bCs/>
              </w:rPr>
              <w:t>äri</w:t>
            </w:r>
            <w:proofErr w:type="spellEnd"/>
            <w:r w:rsidRPr="0008569B">
              <w:rPr>
                <w:b/>
                <w:bCs/>
              </w:rPr>
              <w:t xml:space="preserve">-, </w:t>
            </w:r>
            <w:proofErr w:type="spellStart"/>
            <w:r w:rsidRPr="0008569B">
              <w:rPr>
                <w:b/>
                <w:bCs/>
              </w:rPr>
              <w:t>tööstus</w:t>
            </w:r>
            <w:proofErr w:type="spellEnd"/>
            <w:r w:rsidRPr="0008569B">
              <w:rPr>
                <w:b/>
                <w:bCs/>
              </w:rPr>
              <w:t xml:space="preserve">- ja </w:t>
            </w:r>
            <w:proofErr w:type="spellStart"/>
            <w:r w:rsidRPr="0008569B">
              <w:rPr>
                <w:b/>
                <w:bCs/>
              </w:rPr>
              <w:t>vaba</w:t>
            </w:r>
            <w:proofErr w:type="spellEnd"/>
            <w:r w:rsidRPr="0008569B">
              <w:rPr>
                <w:b/>
                <w:bCs/>
              </w:rPr>
              <w:t xml:space="preserve"> </w:t>
            </w:r>
            <w:proofErr w:type="spellStart"/>
            <w:r w:rsidRPr="0008569B">
              <w:rPr>
                <w:b/>
                <w:bCs/>
              </w:rPr>
              <w:t>aja</w:t>
            </w:r>
            <w:proofErr w:type="spellEnd"/>
            <w:r w:rsidRPr="0008569B">
              <w:rPr>
                <w:b/>
                <w:bCs/>
              </w:rPr>
              <w:t xml:space="preserve"> </w:t>
            </w:r>
            <w:proofErr w:type="spellStart"/>
            <w:r w:rsidRPr="0008569B">
              <w:rPr>
                <w:b/>
                <w:bCs/>
              </w:rPr>
              <w:t>veetmise</w:t>
            </w:r>
            <w:proofErr w:type="spellEnd"/>
            <w:r w:rsidRPr="0008569B">
              <w:rPr>
                <w:b/>
                <w:bCs/>
              </w:rPr>
              <w:t xml:space="preserve"> </w:t>
            </w:r>
            <w:proofErr w:type="spellStart"/>
            <w:r w:rsidRPr="0008569B">
              <w:rPr>
                <w:b/>
                <w:bCs/>
              </w:rPr>
              <w:t>infrastruktuuri</w:t>
            </w:r>
            <w:proofErr w:type="spellEnd"/>
            <w:r w:rsidRPr="0008569B">
              <w:rPr>
                <w:b/>
                <w:bCs/>
              </w:rPr>
              <w:t xml:space="preserve"> </w:t>
            </w:r>
            <w:proofErr w:type="spellStart"/>
            <w:r w:rsidRPr="0008569B">
              <w:rPr>
                <w:b/>
                <w:bCs/>
              </w:rPr>
              <w:t>ning</w:t>
            </w:r>
            <w:proofErr w:type="spellEnd"/>
            <w:r w:rsidRPr="0008569B">
              <w:rPr>
                <w:b/>
                <w:bCs/>
              </w:rPr>
              <w:t xml:space="preserve"> </w:t>
            </w:r>
            <w:proofErr w:type="spellStart"/>
            <w:r w:rsidRPr="0008569B">
              <w:rPr>
                <w:b/>
                <w:bCs/>
              </w:rPr>
              <w:t>piirkondade</w:t>
            </w:r>
            <w:proofErr w:type="spellEnd"/>
            <w:r w:rsidRPr="0008569B">
              <w:rPr>
                <w:b/>
                <w:bCs/>
              </w:rPr>
              <w:t xml:space="preserve"> </w:t>
            </w:r>
            <w:proofErr w:type="spellStart"/>
            <w:r w:rsidRPr="0008569B">
              <w:rPr>
                <w:b/>
                <w:bCs/>
              </w:rPr>
              <w:t>arendamine</w:t>
            </w:r>
            <w:proofErr w:type="spellEnd"/>
            <w:r w:rsidRPr="0008569B">
              <w:rPr>
                <w:b/>
                <w:bCs/>
              </w:rPr>
              <w:t xml:space="preserve">, </w:t>
            </w:r>
            <w:proofErr w:type="spellStart"/>
            <w:r w:rsidRPr="0008569B">
              <w:rPr>
                <w:b/>
                <w:bCs/>
              </w:rPr>
              <w:t>ehitamine</w:t>
            </w:r>
            <w:proofErr w:type="spellEnd"/>
            <w:r w:rsidRPr="0008569B">
              <w:rPr>
                <w:b/>
                <w:bCs/>
              </w:rPr>
              <w:t xml:space="preserve"> ja </w:t>
            </w:r>
            <w:proofErr w:type="spellStart"/>
            <w:r w:rsidRPr="0008569B">
              <w:rPr>
                <w:b/>
                <w:bCs/>
              </w:rPr>
              <w:t>kasutamine</w:t>
            </w:r>
            <w:proofErr w:type="spellEnd"/>
          </w:p>
        </w:tc>
        <w:tc>
          <w:tcPr>
            <w:tcW w:w="0" w:type="auto"/>
          </w:tcPr>
          <w:p w14:paraId="7EF372F2" w14:textId="06E57DF2" w:rsidR="007276C5" w:rsidRPr="0008569B" w:rsidRDefault="007276C5" w:rsidP="00B506F6">
            <w:pPr>
              <w:ind w:right="-164"/>
              <w:rPr>
                <w:b/>
                <w:bCs/>
                <w:sz w:val="23"/>
                <w:szCs w:val="23"/>
                <w:lang w:val="et-EE"/>
              </w:rPr>
            </w:pPr>
            <w:r w:rsidRPr="0008569B">
              <w:rPr>
                <w:b/>
                <w:bCs/>
                <w:sz w:val="23"/>
                <w:szCs w:val="23"/>
                <w:lang w:val="et-EE"/>
              </w:rPr>
              <w:t>PF</w:t>
            </w:r>
          </w:p>
        </w:tc>
        <w:tc>
          <w:tcPr>
            <w:tcW w:w="0" w:type="auto"/>
          </w:tcPr>
          <w:p w14:paraId="5C8DB48F" w14:textId="77777777" w:rsidR="007276C5" w:rsidRPr="00FB258C" w:rsidRDefault="007276C5" w:rsidP="00B506F6">
            <w:pPr>
              <w:ind w:right="-164"/>
              <w:rPr>
                <w:sz w:val="23"/>
                <w:szCs w:val="23"/>
                <w:lang w:val="et-EE"/>
              </w:rPr>
            </w:pPr>
          </w:p>
        </w:tc>
        <w:tc>
          <w:tcPr>
            <w:tcW w:w="0" w:type="auto"/>
          </w:tcPr>
          <w:p w14:paraId="4354BB86" w14:textId="77777777" w:rsidR="007276C5" w:rsidRPr="00FB258C" w:rsidRDefault="007276C5" w:rsidP="00B506F6">
            <w:pPr>
              <w:ind w:right="-164"/>
              <w:rPr>
                <w:sz w:val="23"/>
                <w:szCs w:val="23"/>
                <w:lang w:val="et-EE"/>
              </w:rPr>
            </w:pPr>
          </w:p>
        </w:tc>
        <w:tc>
          <w:tcPr>
            <w:tcW w:w="0" w:type="auto"/>
          </w:tcPr>
          <w:p w14:paraId="24AADAE6" w14:textId="77777777" w:rsidR="007276C5" w:rsidRPr="00FB258C" w:rsidRDefault="007276C5" w:rsidP="00B506F6">
            <w:pPr>
              <w:ind w:right="-164"/>
              <w:rPr>
                <w:sz w:val="23"/>
                <w:szCs w:val="23"/>
                <w:lang w:val="et-EE"/>
              </w:rPr>
            </w:pPr>
          </w:p>
        </w:tc>
        <w:tc>
          <w:tcPr>
            <w:tcW w:w="0" w:type="auto"/>
          </w:tcPr>
          <w:p w14:paraId="499C6D84" w14:textId="77777777" w:rsidR="007276C5" w:rsidRPr="00FB258C" w:rsidRDefault="007276C5" w:rsidP="00B506F6">
            <w:pPr>
              <w:ind w:right="-164"/>
              <w:rPr>
                <w:sz w:val="23"/>
                <w:szCs w:val="23"/>
                <w:lang w:val="et-EE"/>
              </w:rPr>
            </w:pPr>
          </w:p>
        </w:tc>
        <w:tc>
          <w:tcPr>
            <w:tcW w:w="0" w:type="auto"/>
          </w:tcPr>
          <w:p w14:paraId="11223121" w14:textId="77777777" w:rsidR="007276C5" w:rsidRPr="00FB258C" w:rsidRDefault="007276C5" w:rsidP="00B506F6">
            <w:pPr>
              <w:ind w:right="-164"/>
              <w:rPr>
                <w:sz w:val="23"/>
                <w:szCs w:val="23"/>
                <w:lang w:val="et-EE"/>
              </w:rPr>
            </w:pPr>
          </w:p>
        </w:tc>
        <w:tc>
          <w:tcPr>
            <w:tcW w:w="0" w:type="auto"/>
          </w:tcPr>
          <w:p w14:paraId="67C38019" w14:textId="77777777" w:rsidR="007276C5" w:rsidRPr="00FB258C" w:rsidRDefault="007276C5" w:rsidP="00B506F6">
            <w:pPr>
              <w:ind w:right="-164"/>
              <w:rPr>
                <w:sz w:val="23"/>
                <w:szCs w:val="23"/>
                <w:lang w:val="et-EE"/>
              </w:rPr>
            </w:pPr>
          </w:p>
        </w:tc>
      </w:tr>
      <w:tr w:rsidR="007276C5" w:rsidRPr="00FB258C" w14:paraId="4B5B6DE7" w14:textId="77777777" w:rsidTr="00B25038">
        <w:tc>
          <w:tcPr>
            <w:tcW w:w="0" w:type="auto"/>
          </w:tcPr>
          <w:p w14:paraId="106264B3" w14:textId="1A3171C4" w:rsidR="007276C5" w:rsidRDefault="007276C5" w:rsidP="00B506F6">
            <w:pPr>
              <w:ind w:right="-164"/>
              <w:rPr>
                <w:sz w:val="23"/>
                <w:szCs w:val="23"/>
                <w:lang w:val="et-EE"/>
              </w:rPr>
            </w:pPr>
            <w:r w:rsidRPr="007276C5">
              <w:rPr>
                <w:sz w:val="23"/>
                <w:szCs w:val="23"/>
                <w:lang w:val="et-EE"/>
              </w:rPr>
              <w:t>Sport, turism ja vaba aja veetmine</w:t>
            </w:r>
          </w:p>
        </w:tc>
        <w:tc>
          <w:tcPr>
            <w:tcW w:w="0" w:type="auto"/>
          </w:tcPr>
          <w:p w14:paraId="29BDEE70" w14:textId="203B6A17" w:rsidR="007276C5" w:rsidRDefault="007276C5" w:rsidP="00B506F6">
            <w:pPr>
              <w:ind w:right="-164"/>
              <w:rPr>
                <w:sz w:val="23"/>
                <w:szCs w:val="23"/>
                <w:lang w:val="et-EE"/>
              </w:rPr>
            </w:pPr>
            <w:r>
              <w:rPr>
                <w:sz w:val="23"/>
                <w:szCs w:val="23"/>
                <w:lang w:val="et-EE"/>
              </w:rPr>
              <w:t>PF05</w:t>
            </w:r>
          </w:p>
        </w:tc>
        <w:tc>
          <w:tcPr>
            <w:tcW w:w="0" w:type="auto"/>
          </w:tcPr>
          <w:p w14:paraId="7670F622" w14:textId="1500E3D0" w:rsidR="007276C5" w:rsidRPr="00FB258C" w:rsidRDefault="00D52C57" w:rsidP="00B506F6">
            <w:pPr>
              <w:ind w:right="-164"/>
              <w:rPr>
                <w:sz w:val="23"/>
                <w:szCs w:val="23"/>
                <w:lang w:val="et-EE"/>
              </w:rPr>
            </w:pPr>
            <w:r>
              <w:rPr>
                <w:sz w:val="23"/>
                <w:szCs w:val="23"/>
                <w:lang w:val="et-EE"/>
              </w:rPr>
              <w:t>Pesitsusaegne h</w:t>
            </w:r>
            <w:r w:rsidR="007276C5">
              <w:rPr>
                <w:sz w:val="23"/>
                <w:szCs w:val="23"/>
                <w:lang w:val="et-EE"/>
              </w:rPr>
              <w:t xml:space="preserve">äirimine elupaikades ja </w:t>
            </w:r>
            <w:r w:rsidR="0008569B">
              <w:rPr>
                <w:sz w:val="23"/>
                <w:szCs w:val="23"/>
                <w:lang w:val="et-EE"/>
              </w:rPr>
              <w:t xml:space="preserve">häirimine </w:t>
            </w:r>
            <w:r w:rsidR="007276C5">
              <w:rPr>
                <w:sz w:val="23"/>
                <w:szCs w:val="23"/>
                <w:lang w:val="et-EE"/>
              </w:rPr>
              <w:t>toitumisaladel</w:t>
            </w:r>
          </w:p>
        </w:tc>
        <w:tc>
          <w:tcPr>
            <w:tcW w:w="0" w:type="auto"/>
          </w:tcPr>
          <w:p w14:paraId="669F6013" w14:textId="062252B5" w:rsidR="007276C5" w:rsidRPr="00FB258C" w:rsidRDefault="00D52C57" w:rsidP="00B506F6">
            <w:pPr>
              <w:ind w:right="-164"/>
              <w:rPr>
                <w:sz w:val="23"/>
                <w:szCs w:val="23"/>
                <w:lang w:val="et-EE"/>
              </w:rPr>
            </w:pPr>
            <w:r>
              <w:rPr>
                <w:sz w:val="23"/>
                <w:szCs w:val="23"/>
                <w:lang w:val="et-EE"/>
              </w:rPr>
              <w:t>Väike</w:t>
            </w:r>
          </w:p>
        </w:tc>
        <w:tc>
          <w:tcPr>
            <w:tcW w:w="0" w:type="auto"/>
          </w:tcPr>
          <w:p w14:paraId="0B359E22" w14:textId="0878C008" w:rsidR="007276C5" w:rsidRPr="00FB258C" w:rsidRDefault="00D52C57" w:rsidP="00B506F6">
            <w:pPr>
              <w:ind w:right="-164"/>
              <w:rPr>
                <w:sz w:val="23"/>
                <w:szCs w:val="23"/>
                <w:lang w:val="et-EE"/>
              </w:rPr>
            </w:pPr>
            <w:r>
              <w:rPr>
                <w:sz w:val="23"/>
                <w:szCs w:val="23"/>
                <w:lang w:val="et-EE"/>
              </w:rPr>
              <w:t>Keskmine</w:t>
            </w:r>
          </w:p>
        </w:tc>
        <w:tc>
          <w:tcPr>
            <w:tcW w:w="0" w:type="auto"/>
          </w:tcPr>
          <w:p w14:paraId="2300410A" w14:textId="77777777" w:rsidR="007276C5" w:rsidRPr="00FB258C" w:rsidRDefault="007276C5" w:rsidP="00B506F6">
            <w:pPr>
              <w:ind w:right="-164"/>
              <w:rPr>
                <w:sz w:val="23"/>
                <w:szCs w:val="23"/>
                <w:lang w:val="et-EE"/>
              </w:rPr>
            </w:pPr>
          </w:p>
        </w:tc>
        <w:tc>
          <w:tcPr>
            <w:tcW w:w="0" w:type="auto"/>
          </w:tcPr>
          <w:p w14:paraId="5BCBE96F" w14:textId="1CA9F2A1" w:rsidR="007276C5" w:rsidRPr="00FB258C" w:rsidRDefault="00D52C57" w:rsidP="00B506F6">
            <w:pPr>
              <w:ind w:right="-164"/>
              <w:rPr>
                <w:sz w:val="23"/>
                <w:szCs w:val="23"/>
                <w:lang w:val="et-EE"/>
              </w:rPr>
            </w:pPr>
            <w:r w:rsidRPr="009306C5">
              <w:rPr>
                <w:color w:val="000000" w:themeColor="text1"/>
                <w:sz w:val="22"/>
                <w:szCs w:val="22"/>
                <w:lang w:val="et-EE"/>
              </w:rPr>
              <w:t>Vähendada välispordi, vaba-aja veetmise mõju (sh elupaikade taastamine)</w:t>
            </w:r>
          </w:p>
        </w:tc>
        <w:tc>
          <w:tcPr>
            <w:tcW w:w="0" w:type="auto"/>
          </w:tcPr>
          <w:p w14:paraId="38C72822" w14:textId="665A7CFC" w:rsidR="007276C5" w:rsidRPr="00FB258C" w:rsidRDefault="00D52C57" w:rsidP="00B506F6">
            <w:pPr>
              <w:ind w:right="-164"/>
              <w:rPr>
                <w:sz w:val="23"/>
                <w:szCs w:val="23"/>
                <w:lang w:val="et-EE"/>
              </w:rPr>
            </w:pPr>
            <w:r>
              <w:rPr>
                <w:sz w:val="23"/>
                <w:szCs w:val="23"/>
                <w:lang w:val="et-EE"/>
              </w:rPr>
              <w:t>MB05</w:t>
            </w:r>
          </w:p>
        </w:tc>
      </w:tr>
      <w:bookmarkEnd w:id="128"/>
    </w:tbl>
    <w:p w14:paraId="40ACBB77" w14:textId="77777777" w:rsidR="00FB258C" w:rsidRDefault="00FB258C" w:rsidP="00A64EBE">
      <w:pPr>
        <w:ind w:right="-164"/>
        <w:jc w:val="both"/>
        <w:rPr>
          <w:lang w:val="et-EE"/>
        </w:rPr>
      </w:pPr>
    </w:p>
    <w:p w14:paraId="6F67AFA5" w14:textId="72FF0108" w:rsidR="003E42EA" w:rsidRDefault="00FB258C" w:rsidP="00A64EBE">
      <w:pPr>
        <w:ind w:right="-164"/>
        <w:jc w:val="both"/>
        <w:rPr>
          <w:lang w:val="et-EE"/>
        </w:rPr>
      </w:pPr>
      <w:r w:rsidRPr="006B52BB">
        <w:rPr>
          <w:lang w:val="et-EE"/>
        </w:rPr>
        <w:t xml:space="preserve">Mõne </w:t>
      </w:r>
      <w:r>
        <w:rPr>
          <w:lang w:val="et-EE"/>
        </w:rPr>
        <w:t>mõju</w:t>
      </w:r>
      <w:r w:rsidRPr="006B52BB">
        <w:rPr>
          <w:lang w:val="et-EE"/>
        </w:rPr>
        <w:t>teguri mõju hindamine pole kerge, sest pole piisavalt andmeid või on tegur varem käsitlemata või hiljuti tekkinud või on aimatavad hoopis kumulatiivsed mõjud erinevate</w:t>
      </w:r>
      <w:r>
        <w:rPr>
          <w:lang w:val="et-EE"/>
        </w:rPr>
        <w:t xml:space="preserve"> mõju</w:t>
      </w:r>
      <w:r w:rsidRPr="006B52BB">
        <w:rPr>
          <w:lang w:val="et-EE"/>
        </w:rPr>
        <w:t>tegurite koosmõjus.</w:t>
      </w:r>
      <w:r>
        <w:rPr>
          <w:lang w:val="et-EE"/>
        </w:rPr>
        <w:t xml:space="preserve"> Tegevuste osas on keskendutud praeguste teadmiste kohaselt kõige olulisematele</w:t>
      </w:r>
      <w:r w:rsidRPr="006B52BB">
        <w:rPr>
          <w:lang w:val="et-EE"/>
        </w:rPr>
        <w:t>.</w:t>
      </w:r>
    </w:p>
    <w:p w14:paraId="40130AD2" w14:textId="77777777" w:rsidR="00CD424B" w:rsidRDefault="00CD424B">
      <w:pPr>
        <w:rPr>
          <w:lang w:val="et-EE"/>
        </w:rPr>
        <w:sectPr w:rsidR="00CD424B" w:rsidSect="00B506F6">
          <w:pgSz w:w="16838" w:h="11906" w:orient="landscape" w:code="9"/>
          <w:pgMar w:top="720" w:right="720" w:bottom="720" w:left="720" w:header="0" w:footer="1055" w:gutter="0"/>
          <w:cols w:space="708"/>
          <w:docGrid w:linePitch="326"/>
        </w:sectPr>
      </w:pPr>
    </w:p>
    <w:p w14:paraId="2236066D" w14:textId="77777777" w:rsidR="000D71B4" w:rsidRDefault="00E30F09">
      <w:pPr>
        <w:pStyle w:val="Pealkiri2"/>
        <w:rPr>
          <w:rStyle w:val="Pealkiri2Mrk"/>
          <w:b/>
          <w:bCs/>
        </w:rPr>
      </w:pPr>
      <w:bookmarkStart w:id="131" w:name="_Toc209179957"/>
      <w:r w:rsidRPr="00027CB2">
        <w:rPr>
          <w:rStyle w:val="Pealkiri2Mrk"/>
          <w:b/>
          <w:bCs/>
        </w:rPr>
        <w:lastRenderedPageBreak/>
        <w:t>3</w:t>
      </w:r>
      <w:r w:rsidR="00A64EBE" w:rsidRPr="000C1828">
        <w:rPr>
          <w:rStyle w:val="Pealkiri2Mrk"/>
          <w:b/>
          <w:bCs/>
        </w:rPr>
        <w:t xml:space="preserve">.1 </w:t>
      </w:r>
      <w:r w:rsidR="000D71B4">
        <w:rPr>
          <w:rStyle w:val="Pealkiri2Mrk"/>
          <w:b/>
          <w:bCs/>
        </w:rPr>
        <w:t>Metsandus</w:t>
      </w:r>
      <w:bookmarkEnd w:id="131"/>
    </w:p>
    <w:p w14:paraId="7F5F6146" w14:textId="5B0582BA" w:rsidR="00427F0D" w:rsidRDefault="000D71B4" w:rsidP="00FB258C">
      <w:pPr>
        <w:pStyle w:val="Pealkiri3"/>
        <w:rPr>
          <w:lang w:val="et-EE"/>
        </w:rPr>
      </w:pPr>
      <w:bookmarkStart w:id="132" w:name="_Toc209179958"/>
      <w:r>
        <w:rPr>
          <w:rStyle w:val="Pealkiri2Mrk"/>
          <w:b/>
          <w:bCs/>
        </w:rPr>
        <w:t xml:space="preserve">3.1.1 </w:t>
      </w:r>
      <w:r w:rsidR="00A64EBE" w:rsidRPr="000C1828">
        <w:rPr>
          <w:rStyle w:val="Pealkiri2Mrk"/>
          <w:b/>
          <w:bCs/>
        </w:rPr>
        <w:t>Toitumisalade degradeerumine</w:t>
      </w:r>
      <w:r>
        <w:rPr>
          <w:rStyle w:val="Pealkiri2Mrk"/>
          <w:b/>
          <w:bCs/>
        </w:rPr>
        <w:t xml:space="preserve"> metsakuivenduse ja kaldapuistute raie tõttu</w:t>
      </w:r>
      <w:bookmarkEnd w:id="132"/>
    </w:p>
    <w:p w14:paraId="3BAADDC0" w14:textId="77777777" w:rsidR="00631B65" w:rsidRDefault="00631B65" w:rsidP="00FB258C"/>
    <w:p w14:paraId="063FD302" w14:textId="1E6E4F0B" w:rsidR="0052368E" w:rsidRPr="00C40A34" w:rsidRDefault="00C40A34" w:rsidP="00C40A34">
      <w:pPr>
        <w:pStyle w:val="Pealkiri4"/>
        <w:rPr>
          <w:b/>
          <w:bCs/>
        </w:rPr>
      </w:pPr>
      <w:r>
        <w:rPr>
          <w:b/>
          <w:bCs/>
        </w:rPr>
        <w:t xml:space="preserve">3.1.1.1 </w:t>
      </w:r>
      <w:proofErr w:type="spellStart"/>
      <w:r w:rsidR="0052368E" w:rsidRPr="00C40A34">
        <w:rPr>
          <w:b/>
          <w:bCs/>
        </w:rPr>
        <w:t>Toitumisalade</w:t>
      </w:r>
      <w:proofErr w:type="spellEnd"/>
      <w:r w:rsidR="0052368E" w:rsidRPr="00C40A34">
        <w:rPr>
          <w:b/>
          <w:bCs/>
        </w:rPr>
        <w:t xml:space="preserve"> </w:t>
      </w:r>
      <w:proofErr w:type="spellStart"/>
      <w:r w:rsidR="0052368E" w:rsidRPr="00C40A34">
        <w:rPr>
          <w:b/>
          <w:bCs/>
        </w:rPr>
        <w:t>degradeerumi</w:t>
      </w:r>
      <w:r w:rsidR="008E5CF7">
        <w:rPr>
          <w:b/>
          <w:bCs/>
        </w:rPr>
        <w:t>s</w:t>
      </w:r>
      <w:r w:rsidRPr="00C40A34">
        <w:rPr>
          <w:b/>
          <w:bCs/>
        </w:rPr>
        <w:t>e</w:t>
      </w:r>
      <w:proofErr w:type="spellEnd"/>
      <w:r w:rsidR="008E5CF7">
        <w:rPr>
          <w:b/>
          <w:bCs/>
        </w:rPr>
        <w:t xml:space="preserve"> </w:t>
      </w:r>
      <w:proofErr w:type="spellStart"/>
      <w:r w:rsidR="008E5CF7">
        <w:rPr>
          <w:b/>
          <w:bCs/>
        </w:rPr>
        <w:t>põhjused</w:t>
      </w:r>
      <w:proofErr w:type="spellEnd"/>
    </w:p>
    <w:p w14:paraId="4A005702" w14:textId="51AC124B" w:rsidR="00B00610" w:rsidRDefault="00DC3FA9" w:rsidP="003043CC">
      <w:pPr>
        <w:ind w:right="-164"/>
        <w:jc w:val="both"/>
        <w:rPr>
          <w:lang w:val="et-EE"/>
        </w:rPr>
      </w:pPr>
      <w:r w:rsidRPr="000C1828">
        <w:rPr>
          <w:lang w:val="et-EE"/>
        </w:rPr>
        <w:t xml:space="preserve">Toitumisalade degradeerumine jaguneb kolmeks: </w:t>
      </w:r>
      <w:r w:rsidR="00A64EBE" w:rsidRPr="00027CB2">
        <w:rPr>
          <w:lang w:val="et-EE"/>
        </w:rPr>
        <w:t>siirdekalade</w:t>
      </w:r>
      <w:r w:rsidR="00A64EBE" w:rsidRPr="00EA30EE">
        <w:rPr>
          <w:lang w:val="et-EE"/>
        </w:rPr>
        <w:t xml:space="preserve"> rännet takistavate paisude mõju vooluveekogudele, metsa kuivendamine alates 1950ndatest</w:t>
      </w:r>
      <w:r w:rsidR="007970DD">
        <w:rPr>
          <w:lang w:val="et-EE"/>
        </w:rPr>
        <w:t xml:space="preserve"> ja</w:t>
      </w:r>
      <w:r w:rsidR="00A64EBE" w:rsidRPr="00EA30EE">
        <w:rPr>
          <w:lang w:val="et-EE"/>
        </w:rPr>
        <w:t xml:space="preserve"> toitumisalade kvaliteedi vähenemine tänapäeval (eelkõige metsakuivenduse rekonstrueerimise mõjul).</w:t>
      </w:r>
      <w:r w:rsidR="00A64EBE" w:rsidRPr="006B52BB">
        <w:rPr>
          <w:lang w:val="et-EE"/>
        </w:rPr>
        <w:t xml:space="preserve"> </w:t>
      </w:r>
    </w:p>
    <w:p w14:paraId="3D598589" w14:textId="77777777" w:rsidR="00F10011" w:rsidRPr="00F21474" w:rsidRDefault="00F10011" w:rsidP="00A64EBE">
      <w:pPr>
        <w:ind w:right="-164"/>
        <w:jc w:val="both"/>
        <w:rPr>
          <w:lang w:val="et-EE"/>
        </w:rPr>
      </w:pPr>
    </w:p>
    <w:p w14:paraId="2AB8509F" w14:textId="620CC20D" w:rsidR="00C40A34" w:rsidRDefault="00A64EBE" w:rsidP="007970DD">
      <w:pPr>
        <w:ind w:right="-164"/>
        <w:jc w:val="both"/>
        <w:rPr>
          <w:lang w:val="et-EE"/>
        </w:rPr>
      </w:pPr>
      <w:commentRangeStart w:id="133"/>
      <w:r w:rsidRPr="00C40A34">
        <w:rPr>
          <w:bCs/>
          <w:lang w:val="et-EE"/>
        </w:rPr>
        <w:t>Looduslike toitumisalade kuivendamine</w:t>
      </w:r>
      <w:r w:rsidRPr="00F21474">
        <w:rPr>
          <w:b/>
          <w:lang w:val="et-EE"/>
        </w:rPr>
        <w:t xml:space="preserve"> </w:t>
      </w:r>
      <w:r w:rsidRPr="00F21474">
        <w:rPr>
          <w:lang w:val="et-EE"/>
        </w:rPr>
        <w:t xml:space="preserve">andis esmalt ilmselt isegi positiivset efekti, sest toitumisalade hulk suurenes koos kraavide </w:t>
      </w:r>
      <w:r w:rsidRPr="00027CB2">
        <w:rPr>
          <w:lang w:val="et-EE"/>
        </w:rPr>
        <w:t xml:space="preserve">kogupikkuse kasvuga, aga pole teada kas neis kraavides oli saakobjekte. </w:t>
      </w:r>
      <w:commentRangeEnd w:id="133"/>
      <w:r w:rsidR="00DE6417">
        <w:rPr>
          <w:rStyle w:val="Kommentaariviide"/>
          <w:rFonts w:ascii="Cambria" w:hAnsi="Cambria"/>
          <w:szCs w:val="20"/>
          <w:lang w:val="x-none" w:eastAsia="x-none"/>
        </w:rPr>
        <w:commentReference w:id="133"/>
      </w:r>
      <w:r w:rsidRPr="00027CB2">
        <w:rPr>
          <w:lang w:val="et-EE"/>
        </w:rPr>
        <w:t>Samas juhib tihe melioratsioonivõrk kiiresti vee ära ja poegade toitmise ajaks kahaneb toidubaas looduslikult mitmekesise maastikuga võrreldes tunduvalt.</w:t>
      </w:r>
      <w:r w:rsidRPr="006B52BB">
        <w:rPr>
          <w:lang w:val="et-EE"/>
        </w:rPr>
        <w:t xml:space="preserve"> </w:t>
      </w:r>
      <w:bookmarkStart w:id="134" w:name="_Hlk195266807"/>
      <w:r w:rsidRPr="006B52BB">
        <w:rPr>
          <w:lang w:val="et-EE"/>
        </w:rPr>
        <w:t xml:space="preserve">Must-toonekurg on pikaealine liik, kelle arvukuse langus 1980ndatest alates võis olla seotud 10–20 aastat varem toimunud intensiivse metsakuivendusega. </w:t>
      </w:r>
      <w:bookmarkStart w:id="135" w:name="_Hlk208299846"/>
      <w:r w:rsidRPr="006B52BB">
        <w:rPr>
          <w:lang w:val="et-EE"/>
        </w:rPr>
        <w:t xml:space="preserve">Võimalik, et intensiivne metsakuivendus kujutab endast </w:t>
      </w:r>
      <w:r w:rsidRPr="00A33E14">
        <w:rPr>
          <w:lang w:val="et-EE"/>
        </w:rPr>
        <w:t xml:space="preserve">must-toonekure </w:t>
      </w:r>
      <w:r w:rsidRPr="00FB258C">
        <w:rPr>
          <w:lang w:val="et-EE"/>
        </w:rPr>
        <w:t>jaoks nn ökoloogilist lõksu (Lõhmus 2001a), kus mingite indikaatorite (maastikuilme, kevadise veevõrgu tihedus vms) põhjal valisid linnud (kevadeti) arvukalt uusi elupaiku vanade traditsiooniliste asemel, kuid suvise toidupuuduse tõttu pesitsemine ebaõnnestus</w:t>
      </w:r>
      <w:bookmarkEnd w:id="135"/>
      <w:r w:rsidRPr="00FB258C">
        <w:rPr>
          <w:lang w:val="et-EE"/>
        </w:rPr>
        <w:t xml:space="preserve">. </w:t>
      </w:r>
      <w:r w:rsidRPr="00C40A34">
        <w:rPr>
          <w:lang w:val="et-EE"/>
        </w:rPr>
        <w:t>Teatud osa paare suundus tagasi endistesse elupaikadesse, kui need olid säilinud.</w:t>
      </w:r>
      <w:r w:rsidRPr="00FB258C">
        <w:rPr>
          <w:lang w:val="et-EE"/>
        </w:rPr>
        <w:t xml:space="preserve"> </w:t>
      </w:r>
      <w:bookmarkEnd w:id="134"/>
      <w:r w:rsidRPr="00FB258C">
        <w:rPr>
          <w:lang w:val="et-EE"/>
        </w:rPr>
        <w:t xml:space="preserve">Ülejäänud hääbusid. Sama olukord kujunes 19. sajandil välja Lääne-Euroopas (Schröder &amp; </w:t>
      </w:r>
      <w:proofErr w:type="spellStart"/>
      <w:r w:rsidRPr="00FB258C">
        <w:rPr>
          <w:lang w:val="et-EE"/>
        </w:rPr>
        <w:t>Burmeister</w:t>
      </w:r>
      <w:proofErr w:type="spellEnd"/>
      <w:r w:rsidRPr="00FB258C">
        <w:rPr>
          <w:lang w:val="et-EE"/>
        </w:rPr>
        <w:t xml:space="preserve"> 1974).Tänapäeval kasutavad must-toonekured toitumispaikadena</w:t>
      </w:r>
      <w:r w:rsidRPr="00A33E14">
        <w:rPr>
          <w:lang w:val="et-EE"/>
        </w:rPr>
        <w:t xml:space="preserve"> eelkõige vooluveekogusid ja kraavid on nende seas olulisel kohal (Lõhmus &amp; Sellis 2001). Saatjatega varustatud lindude toitumiskohtade uuringust selgus, et kraave kasutatakse palju, sest neid on olemasolevate</w:t>
      </w:r>
      <w:r w:rsidRPr="006B52BB">
        <w:rPr>
          <w:lang w:val="et-EE"/>
        </w:rPr>
        <w:t xml:space="preserve"> veekogude hulgas lihtsalt </w:t>
      </w:r>
      <w:r w:rsidR="00C40A34">
        <w:rPr>
          <w:lang w:val="et-EE"/>
        </w:rPr>
        <w:t>rohkelt</w:t>
      </w:r>
      <w:r w:rsidRPr="006B52BB">
        <w:rPr>
          <w:lang w:val="et-EE"/>
        </w:rPr>
        <w:t>. Eelistatakse siiski süvendatud või looduslikke ojasid ja eriti kuivadel aegadel (</w:t>
      </w:r>
      <w:proofErr w:type="spellStart"/>
      <w:r w:rsidRPr="006B52BB">
        <w:rPr>
          <w:lang w:val="et-EE"/>
        </w:rPr>
        <w:t>Rosenvald</w:t>
      </w:r>
      <w:proofErr w:type="spellEnd"/>
      <w:r w:rsidRPr="006B52BB">
        <w:rPr>
          <w:lang w:val="et-EE"/>
        </w:rPr>
        <w:t xml:space="preserve"> 2011)</w:t>
      </w:r>
      <w:r w:rsidR="00A33E14">
        <w:rPr>
          <w:lang w:val="et-EE"/>
        </w:rPr>
        <w:t xml:space="preserve"> (vt ka </w:t>
      </w:r>
      <w:proofErr w:type="spellStart"/>
      <w:r w:rsidR="00A33E14">
        <w:rPr>
          <w:lang w:val="et-EE"/>
        </w:rPr>
        <w:t>ptk</w:t>
      </w:r>
      <w:proofErr w:type="spellEnd"/>
      <w:r w:rsidR="00A33E14">
        <w:rPr>
          <w:lang w:val="et-EE"/>
        </w:rPr>
        <w:t xml:space="preserve"> 1.1.2)</w:t>
      </w:r>
      <w:r w:rsidRPr="006B52BB">
        <w:rPr>
          <w:lang w:val="et-EE"/>
        </w:rPr>
        <w:t>.</w:t>
      </w:r>
      <w:r w:rsidR="00C40A34" w:rsidRPr="00C40A34">
        <w:rPr>
          <w:lang w:val="et-EE"/>
        </w:rPr>
        <w:t xml:space="preserve"> </w:t>
      </w:r>
    </w:p>
    <w:p w14:paraId="7C8A38F7" w14:textId="77777777" w:rsidR="00C40A34" w:rsidRDefault="00C40A34" w:rsidP="007970DD">
      <w:pPr>
        <w:ind w:right="-164"/>
        <w:jc w:val="both"/>
        <w:rPr>
          <w:lang w:val="et-EE"/>
        </w:rPr>
      </w:pPr>
    </w:p>
    <w:p w14:paraId="45F2C747" w14:textId="63ACF043" w:rsidR="007970DD" w:rsidRPr="00F21474" w:rsidRDefault="00C40A34" w:rsidP="007970DD">
      <w:pPr>
        <w:ind w:right="-164"/>
        <w:jc w:val="both"/>
        <w:rPr>
          <w:lang w:val="et-EE"/>
        </w:rPr>
      </w:pPr>
      <w:r>
        <w:rPr>
          <w:lang w:val="et-EE"/>
        </w:rPr>
        <w:t>L</w:t>
      </w:r>
      <w:r w:rsidRPr="00F21474">
        <w:rPr>
          <w:lang w:val="et-EE"/>
        </w:rPr>
        <w:t xml:space="preserve">isaks </w:t>
      </w:r>
      <w:r>
        <w:rPr>
          <w:lang w:val="et-EE"/>
        </w:rPr>
        <w:t>paisutamisele (</w:t>
      </w:r>
      <w:proofErr w:type="spellStart"/>
      <w:r w:rsidRPr="00F21474">
        <w:rPr>
          <w:lang w:val="et-EE"/>
        </w:rPr>
        <w:t>ptk</w:t>
      </w:r>
      <w:proofErr w:type="spellEnd"/>
      <w:r w:rsidRPr="00F21474">
        <w:rPr>
          <w:lang w:val="et-EE"/>
        </w:rPr>
        <w:t xml:space="preserve"> 3.2.1) </w:t>
      </w:r>
      <w:r>
        <w:rPr>
          <w:lang w:val="et-EE"/>
        </w:rPr>
        <w:t xml:space="preserve"> mõjutab tänapäeval o</w:t>
      </w:r>
      <w:r w:rsidR="007970DD" w:rsidRPr="00F21474">
        <w:rPr>
          <w:lang w:val="et-EE"/>
        </w:rPr>
        <w:t xml:space="preserve">lemasolevate toitumisalade kvaliteedi langust </w:t>
      </w:r>
      <w:r>
        <w:rPr>
          <w:lang w:val="et-EE"/>
        </w:rPr>
        <w:t>eelkõige</w:t>
      </w:r>
      <w:r w:rsidRPr="00F21474">
        <w:rPr>
          <w:lang w:val="et-EE"/>
        </w:rPr>
        <w:t xml:space="preserve"> </w:t>
      </w:r>
      <w:r w:rsidR="007970DD" w:rsidRPr="00F21474">
        <w:rPr>
          <w:lang w:val="et-EE"/>
        </w:rPr>
        <w:t>jätkuv maaparandus ja veekogude kallaste võsastumine</w:t>
      </w:r>
      <w:r w:rsidR="007970DD">
        <w:rPr>
          <w:lang w:val="et-EE"/>
        </w:rPr>
        <w:t>:</w:t>
      </w:r>
    </w:p>
    <w:p w14:paraId="0DD3BF32" w14:textId="588E11ED" w:rsidR="007970DD" w:rsidRPr="00F21474" w:rsidRDefault="00507103" w:rsidP="00A13ECE">
      <w:pPr>
        <w:pStyle w:val="Loendilik"/>
        <w:numPr>
          <w:ilvl w:val="0"/>
          <w:numId w:val="18"/>
        </w:numPr>
        <w:ind w:right="-164"/>
        <w:jc w:val="both"/>
        <w:rPr>
          <w:rFonts w:ascii="Times New Roman" w:hAnsi="Times New Roman" w:cs="Times New Roman"/>
          <w:sz w:val="24"/>
          <w:szCs w:val="24"/>
        </w:rPr>
      </w:pPr>
      <w:commentRangeStart w:id="136"/>
      <w:r>
        <w:rPr>
          <w:rFonts w:ascii="Times New Roman" w:hAnsi="Times New Roman" w:cs="Times New Roman"/>
          <w:sz w:val="24"/>
          <w:szCs w:val="24"/>
        </w:rPr>
        <w:t>j</w:t>
      </w:r>
      <w:r w:rsidR="007970DD" w:rsidRPr="00F21474">
        <w:rPr>
          <w:rFonts w:ascii="Times New Roman" w:hAnsi="Times New Roman" w:cs="Times New Roman"/>
          <w:sz w:val="24"/>
          <w:szCs w:val="24"/>
        </w:rPr>
        <w:t xml:space="preserve">ätkuva maaparandusega kaasneb nii veerežiimi muutus kui sette, toitainete ja hõljumi koormus toitumisalade veekogudes. </w:t>
      </w:r>
      <w:proofErr w:type="spellStart"/>
      <w:r w:rsidR="007970DD" w:rsidRPr="00F21474">
        <w:rPr>
          <w:rFonts w:ascii="Times New Roman" w:hAnsi="Times New Roman" w:cs="Times New Roman"/>
          <w:sz w:val="24"/>
          <w:szCs w:val="24"/>
        </w:rPr>
        <w:t>Rosenvald</w:t>
      </w:r>
      <w:proofErr w:type="spellEnd"/>
      <w:r w:rsidR="007970DD" w:rsidRPr="00F21474">
        <w:rPr>
          <w:rFonts w:ascii="Times New Roman" w:hAnsi="Times New Roman" w:cs="Times New Roman"/>
          <w:sz w:val="24"/>
          <w:szCs w:val="24"/>
        </w:rPr>
        <w:t xml:space="preserve"> 2011 uuring näitas, et sügavaid ja/või mudase põhjaga veekogusid must-</w:t>
      </w:r>
      <w:del w:id="137" w:author="Marju Erit" w:date="2025-09-30T13:40:00Z" w16du:dateUtc="2025-09-30T10:40:00Z">
        <w:r w:rsidR="007970DD" w:rsidRPr="00F21474" w:rsidDel="00E6487D">
          <w:rPr>
            <w:rFonts w:ascii="Times New Roman" w:hAnsi="Times New Roman" w:cs="Times New Roman"/>
            <w:sz w:val="24"/>
            <w:szCs w:val="24"/>
          </w:rPr>
          <w:delText xml:space="preserve"> </w:delText>
        </w:r>
      </w:del>
      <w:r w:rsidR="007970DD" w:rsidRPr="00F21474">
        <w:rPr>
          <w:rFonts w:ascii="Times New Roman" w:hAnsi="Times New Roman" w:cs="Times New Roman"/>
          <w:sz w:val="24"/>
          <w:szCs w:val="24"/>
        </w:rPr>
        <w:t xml:space="preserve">toonekured väldivad. Neis veekogudes puuduvad ka tüüpiliste vooluvete kalade kudemisvõimalused (R. Järvekülg </w:t>
      </w:r>
      <w:proofErr w:type="spellStart"/>
      <w:r w:rsidR="007970DD" w:rsidRPr="00F21474">
        <w:rPr>
          <w:rFonts w:ascii="Times New Roman" w:hAnsi="Times New Roman" w:cs="Times New Roman"/>
          <w:sz w:val="24"/>
          <w:szCs w:val="24"/>
        </w:rPr>
        <w:t>kirj</w:t>
      </w:r>
      <w:proofErr w:type="spellEnd"/>
      <w:r w:rsidR="007970DD" w:rsidRPr="00F21474">
        <w:rPr>
          <w:rFonts w:ascii="Times New Roman" w:hAnsi="Times New Roman" w:cs="Times New Roman"/>
          <w:sz w:val="24"/>
          <w:szCs w:val="24"/>
        </w:rPr>
        <w:t>.)</w:t>
      </w:r>
      <w:r>
        <w:rPr>
          <w:rFonts w:ascii="Times New Roman" w:hAnsi="Times New Roman" w:cs="Times New Roman"/>
          <w:sz w:val="24"/>
          <w:szCs w:val="24"/>
        </w:rPr>
        <w:t>;</w:t>
      </w:r>
      <w:r w:rsidR="007970DD" w:rsidRPr="00F21474">
        <w:rPr>
          <w:rFonts w:ascii="Times New Roman" w:hAnsi="Times New Roman" w:cs="Times New Roman"/>
          <w:sz w:val="24"/>
          <w:szCs w:val="24"/>
        </w:rPr>
        <w:t xml:space="preserve"> </w:t>
      </w:r>
    </w:p>
    <w:p w14:paraId="0F5A90D2" w14:textId="454C6C78" w:rsidR="007970DD" w:rsidRPr="00F21474" w:rsidRDefault="00507103" w:rsidP="00A13ECE">
      <w:pPr>
        <w:pStyle w:val="Loendilik"/>
        <w:numPr>
          <w:ilvl w:val="0"/>
          <w:numId w:val="18"/>
        </w:numPr>
        <w:ind w:right="-164"/>
        <w:jc w:val="both"/>
        <w:rPr>
          <w:rFonts w:ascii="Times New Roman" w:hAnsi="Times New Roman" w:cs="Times New Roman"/>
          <w:sz w:val="24"/>
          <w:szCs w:val="24"/>
        </w:rPr>
      </w:pPr>
      <w:bookmarkStart w:id="138" w:name="_Hlk208300073"/>
      <w:r>
        <w:rPr>
          <w:rFonts w:ascii="Times New Roman" w:hAnsi="Times New Roman" w:cs="Times New Roman"/>
          <w:sz w:val="24"/>
          <w:szCs w:val="24"/>
        </w:rPr>
        <w:t>t</w:t>
      </w:r>
      <w:r w:rsidR="007970DD" w:rsidRPr="00F21474">
        <w:rPr>
          <w:rFonts w:ascii="Times New Roman" w:hAnsi="Times New Roman" w:cs="Times New Roman"/>
          <w:sz w:val="24"/>
          <w:szCs w:val="24"/>
        </w:rPr>
        <w:t>oitumisaladena kasutatavate veekogude kallaste võsastumine (veekogusse pole võimalik maanduda ega sealt lendu tõusta) on probleemiks eelkõige tehisveekogudel või ka looduslikel veekogudel, kui kalda valgusrežiimi on muudetud (nt lageraie). Toitumisalade uuringus leiti, et toitumisveekogud on oluliselt parema ligipääsuga õhust kui juhuslikud veekogud (</w:t>
      </w:r>
      <w:proofErr w:type="spellStart"/>
      <w:r w:rsidR="007970DD" w:rsidRPr="00F21474">
        <w:rPr>
          <w:rFonts w:ascii="Times New Roman" w:hAnsi="Times New Roman" w:cs="Times New Roman"/>
          <w:sz w:val="24"/>
          <w:szCs w:val="24"/>
        </w:rPr>
        <w:t>Rosenvald</w:t>
      </w:r>
      <w:proofErr w:type="spellEnd"/>
      <w:r w:rsidR="007970DD" w:rsidRPr="00F21474">
        <w:rPr>
          <w:rFonts w:ascii="Times New Roman" w:hAnsi="Times New Roman" w:cs="Times New Roman"/>
          <w:sz w:val="24"/>
          <w:szCs w:val="24"/>
        </w:rPr>
        <w:t xml:space="preserve"> 2011)</w:t>
      </w:r>
      <w:r>
        <w:rPr>
          <w:rFonts w:ascii="Times New Roman" w:hAnsi="Times New Roman" w:cs="Times New Roman"/>
          <w:sz w:val="24"/>
          <w:szCs w:val="24"/>
        </w:rPr>
        <w:t>;</w:t>
      </w:r>
      <w:commentRangeEnd w:id="136"/>
      <w:r w:rsidR="00DE6417">
        <w:rPr>
          <w:rStyle w:val="Kommentaariviide"/>
          <w:rFonts w:ascii="Cambria" w:eastAsia="MS Mincho" w:hAnsi="Cambria"/>
          <w:szCs w:val="20"/>
          <w:lang w:val="x-none" w:eastAsia="x-none"/>
        </w:rPr>
        <w:commentReference w:id="136"/>
      </w:r>
    </w:p>
    <w:bookmarkEnd w:id="138"/>
    <w:p w14:paraId="20728FD9" w14:textId="1F7028E7" w:rsidR="007970DD" w:rsidRPr="00F21474" w:rsidRDefault="00507103" w:rsidP="00A13ECE">
      <w:pPr>
        <w:pStyle w:val="Loendilik"/>
        <w:numPr>
          <w:ilvl w:val="0"/>
          <w:numId w:val="18"/>
        </w:numPr>
        <w:ind w:right="-164"/>
        <w:jc w:val="both"/>
      </w:pPr>
      <w:r>
        <w:rPr>
          <w:rFonts w:ascii="Times New Roman" w:hAnsi="Times New Roman" w:cs="Times New Roman"/>
          <w:sz w:val="24"/>
          <w:szCs w:val="24"/>
        </w:rPr>
        <w:t>s</w:t>
      </w:r>
      <w:r w:rsidR="007970DD" w:rsidRPr="00F21474">
        <w:rPr>
          <w:rFonts w:ascii="Times New Roman" w:hAnsi="Times New Roman" w:cs="Times New Roman"/>
          <w:sz w:val="24"/>
          <w:szCs w:val="24"/>
        </w:rPr>
        <w:t>obivate saakobjektide vähesust põhjustab lisaks vooluveekogude paisutamisele jõgede-ojade süvendamisega seotud mõjud (kudemisalade kadumine, mitmekesisuse vähenemine; vee kvaliteedist või kraavide profiilist, st selle mitmekesisuse puudumisest, regulaarsest kuivamisest või läbikülmumisest, kalade toidu, varjekohtade puudumisest) jm häirimisest</w:t>
      </w:r>
      <w:r>
        <w:rPr>
          <w:rFonts w:ascii="Times New Roman" w:hAnsi="Times New Roman" w:cs="Times New Roman"/>
          <w:sz w:val="24"/>
          <w:szCs w:val="24"/>
        </w:rPr>
        <w:t>.</w:t>
      </w:r>
    </w:p>
    <w:p w14:paraId="279F0603" w14:textId="77777777" w:rsidR="000B231B" w:rsidRPr="006B52BB" w:rsidRDefault="000B231B" w:rsidP="00A64EBE">
      <w:pPr>
        <w:ind w:right="-164"/>
        <w:jc w:val="both"/>
        <w:rPr>
          <w:lang w:val="et-EE"/>
        </w:rPr>
      </w:pPr>
    </w:p>
    <w:p w14:paraId="2BCF1209" w14:textId="57065C8F" w:rsidR="000B231B" w:rsidRPr="006B52BB" w:rsidRDefault="00D134B8" w:rsidP="00A64EBE">
      <w:pPr>
        <w:ind w:right="-164"/>
        <w:jc w:val="both"/>
        <w:rPr>
          <w:lang w:val="et-EE"/>
        </w:rPr>
      </w:pPr>
      <w:r w:rsidRPr="00D134B8">
        <w:rPr>
          <w:lang w:val="et-EE"/>
        </w:rPr>
        <w:t>Kuivenduse tagajärjel toimunud märgalade hävimise mõju must-toonekurele ei ole teada</w:t>
      </w:r>
      <w:r w:rsidR="00A64EBE" w:rsidRPr="00027CB2">
        <w:rPr>
          <w:lang w:val="et-EE"/>
        </w:rPr>
        <w:t xml:space="preserve">. Tänaste teadmiste kohaselt kasutavad must-toonekured toitumisaladena regulaarselt vähemalt madal- ja </w:t>
      </w:r>
      <w:r w:rsidR="00A64EBE" w:rsidRPr="00027CB2">
        <w:rPr>
          <w:lang w:val="et-EE"/>
        </w:rPr>
        <w:lastRenderedPageBreak/>
        <w:t>siirdesoid. Võib arvata, et oluliste konnade kudealana on kevaditi üleujutatud madal- ja siirdesood must-</w:t>
      </w:r>
      <w:del w:id="139" w:author="Marju Erit" w:date="2025-09-30T13:43:00Z" w16du:dateUtc="2025-09-30T10:43:00Z">
        <w:r w:rsidR="00A64EBE" w:rsidRPr="00027CB2" w:rsidDel="00132B3B">
          <w:rPr>
            <w:lang w:val="et-EE"/>
          </w:rPr>
          <w:delText xml:space="preserve"> </w:delText>
        </w:r>
      </w:del>
      <w:r w:rsidR="00A64EBE" w:rsidRPr="00027CB2">
        <w:rPr>
          <w:lang w:val="et-EE"/>
        </w:rPr>
        <w:t xml:space="preserve">toonekurele toetavaks toitumiselupaigaks. Kui nii, siis ei saa pidada väheoluliseks viimase 60 aasta jooksul maaparandusega 90% madalsoode hävitamist. Siirdesoodegi pindala on oluliselt vähenenud. Tänaseks säilinud madal- ja siirdesoode seisund on reeglina kaugel looduslikust ja suurvete ajal üleujutatud soid on alles jäänud väga vähe. Soode võimalikule olulisusele viitab asjaolu, et </w:t>
      </w:r>
      <w:proofErr w:type="spellStart"/>
      <w:r w:rsidR="00A64EBE" w:rsidRPr="00027CB2">
        <w:rPr>
          <w:lang w:val="et-EE"/>
        </w:rPr>
        <w:t>vooluvetevaesel</w:t>
      </w:r>
      <w:proofErr w:type="spellEnd"/>
      <w:r w:rsidR="00A64EBE" w:rsidRPr="00027CB2">
        <w:rPr>
          <w:lang w:val="et-EE"/>
        </w:rPr>
        <w:t>, aga samas säilinud madalsoode poolest rikkal Saaremaal on must- toonekurega keskmisest parem olukord. Soode olulisust toitumisaladena on võimalik täpsustada saatjatega kogutud info</w:t>
      </w:r>
      <w:r w:rsidR="003043CC">
        <w:rPr>
          <w:lang w:val="et-EE"/>
        </w:rPr>
        <w:t xml:space="preserve"> põhjal. </w:t>
      </w:r>
    </w:p>
    <w:p w14:paraId="1F82C87F" w14:textId="77777777" w:rsidR="003D02F6" w:rsidRPr="006B52BB" w:rsidRDefault="003D02F6" w:rsidP="00A64EBE">
      <w:pPr>
        <w:ind w:right="-164"/>
        <w:jc w:val="both"/>
        <w:rPr>
          <w:lang w:val="et-EE"/>
        </w:rPr>
      </w:pPr>
    </w:p>
    <w:p w14:paraId="302A51CA" w14:textId="372E202B" w:rsidR="00A64EBE" w:rsidRDefault="00A64EBE" w:rsidP="00A64EBE">
      <w:pPr>
        <w:ind w:right="-164"/>
        <w:jc w:val="both"/>
        <w:rPr>
          <w:lang w:val="et-EE"/>
        </w:rPr>
      </w:pPr>
      <w:r w:rsidRPr="006B52BB">
        <w:rPr>
          <w:lang w:val="et-EE"/>
        </w:rPr>
        <w:t>Toitumisalade kvaliteedi langus mõjutab otseselt sigimisedukust</w:t>
      </w:r>
      <w:r w:rsidR="007970DD">
        <w:rPr>
          <w:lang w:val="et-EE"/>
        </w:rPr>
        <w:t xml:space="preserve"> ja seeläbi arvukust</w:t>
      </w:r>
      <w:r w:rsidRPr="006B52BB">
        <w:rPr>
          <w:lang w:val="et-EE"/>
        </w:rPr>
        <w:t xml:space="preserve">. Populatsiooni arvukuse madalseisus jäävad reeglina asustatuks kõige kvaliteetsemad elupaigad (Lõhmus 2001a). Kui ka nendes tuvastatakse toitumispaikade kui ühe elupaiga komponendi degradeerumine, siis on populatsioon paratamatult hääbumas. </w:t>
      </w:r>
      <w:r w:rsidRPr="00E24B68">
        <w:rPr>
          <w:lang w:val="et-EE"/>
        </w:rPr>
        <w:t>Territoriaalsete liikide puhul annavad parema elupaiga isendid suurema osa järglaskonnast ning niisuguse elupaiga säilitamine on esmatähtis</w:t>
      </w:r>
      <w:r w:rsidRPr="006B52BB">
        <w:rPr>
          <w:lang w:val="et-EE"/>
        </w:rPr>
        <w:t xml:space="preserve"> (Lõhmus 2001a). Heas toitumuses noorlindudel on suurem tõenäosus pärast </w:t>
      </w:r>
      <w:proofErr w:type="spellStart"/>
      <w:r w:rsidRPr="006B52BB">
        <w:rPr>
          <w:lang w:val="et-EE"/>
        </w:rPr>
        <w:t>lennuvõimestumist</w:t>
      </w:r>
      <w:proofErr w:type="spellEnd"/>
      <w:r w:rsidRPr="006B52BB">
        <w:rPr>
          <w:lang w:val="et-EE"/>
        </w:rPr>
        <w:t xml:space="preserve"> ellu jääda ja pesitsusealiseks elada. Eestis tehtud uuringute järgi on kraavid kalastiku seisukohast degradeerunud elupaigad (</w:t>
      </w:r>
      <w:proofErr w:type="spellStart"/>
      <w:r w:rsidRPr="006B52BB">
        <w:rPr>
          <w:lang w:val="et-EE"/>
        </w:rPr>
        <w:t>Rosenvald</w:t>
      </w:r>
      <w:proofErr w:type="spellEnd"/>
      <w:r w:rsidRPr="006B52BB">
        <w:rPr>
          <w:lang w:val="et-EE"/>
        </w:rPr>
        <w:t xml:space="preserve">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 xml:space="preserve">2014) ning kahepaiksetele on kuivendatud alad kehvema kvaliteediga, eriti kuivematel aastatel (Suislepp </w:t>
      </w:r>
      <w:r w:rsidRPr="006B52BB">
        <w:rPr>
          <w:i/>
          <w:lang w:val="et-EE"/>
        </w:rPr>
        <w:t xml:space="preserve">et </w:t>
      </w:r>
      <w:proofErr w:type="spellStart"/>
      <w:r w:rsidRPr="006B52BB">
        <w:rPr>
          <w:i/>
          <w:lang w:val="et-EE"/>
        </w:rPr>
        <w:t>al</w:t>
      </w:r>
      <w:proofErr w:type="spellEnd"/>
      <w:r w:rsidRPr="006B52BB">
        <w:rPr>
          <w:i/>
          <w:lang w:val="et-EE"/>
        </w:rPr>
        <w:t xml:space="preserve">. </w:t>
      </w:r>
      <w:r w:rsidRPr="006B52BB">
        <w:rPr>
          <w:lang w:val="et-EE"/>
        </w:rPr>
        <w:t>2011).</w:t>
      </w:r>
    </w:p>
    <w:p w14:paraId="32ED4463" w14:textId="77777777" w:rsidR="003D02F6" w:rsidRPr="006B52BB" w:rsidRDefault="003D02F6" w:rsidP="00A64EBE">
      <w:pPr>
        <w:ind w:right="-164"/>
        <w:jc w:val="both"/>
        <w:rPr>
          <w:lang w:val="et-EE"/>
        </w:rPr>
      </w:pPr>
    </w:p>
    <w:p w14:paraId="5DD35EB7" w14:textId="4F7A3F10" w:rsidR="00A64EBE" w:rsidRDefault="004F0BD3" w:rsidP="00A64EBE">
      <w:pPr>
        <w:ind w:right="-164"/>
        <w:jc w:val="both"/>
        <w:rPr>
          <w:i/>
          <w:lang w:val="et-EE"/>
        </w:rPr>
      </w:pPr>
      <w:commentRangeStart w:id="140"/>
      <w:r>
        <w:rPr>
          <w:i/>
          <w:lang w:val="et-EE"/>
        </w:rPr>
        <w:t xml:space="preserve">Metsakuivendus ja kaldapuistute raie on </w:t>
      </w:r>
      <w:r w:rsidR="00A64EBE" w:rsidRPr="006B52BB">
        <w:rPr>
          <w:i/>
          <w:lang w:val="et-EE"/>
        </w:rPr>
        <w:t xml:space="preserve">Eestis </w:t>
      </w:r>
      <w:r w:rsidR="00A64EBE" w:rsidRPr="006B52BB">
        <w:rPr>
          <w:b/>
          <w:i/>
          <w:lang w:val="et-EE"/>
        </w:rPr>
        <w:t>kriitilise tähtsusega</w:t>
      </w:r>
      <w:r>
        <w:rPr>
          <w:i/>
          <w:lang w:val="et-EE"/>
        </w:rPr>
        <w:t xml:space="preserve"> </w:t>
      </w:r>
      <w:r w:rsidR="00A70540">
        <w:rPr>
          <w:i/>
          <w:lang w:val="et-EE"/>
        </w:rPr>
        <w:t>surve</w:t>
      </w:r>
      <w:r w:rsidR="00A70540" w:rsidRPr="006B52BB">
        <w:rPr>
          <w:i/>
          <w:lang w:val="et-EE"/>
        </w:rPr>
        <w:t>tegur</w:t>
      </w:r>
      <w:commentRangeEnd w:id="140"/>
      <w:r w:rsidR="00BD6E0F">
        <w:rPr>
          <w:rStyle w:val="Kommentaariviide"/>
          <w:rFonts w:ascii="Cambria" w:hAnsi="Cambria"/>
          <w:szCs w:val="20"/>
          <w:lang w:val="x-none" w:eastAsia="x-none"/>
        </w:rPr>
        <w:commentReference w:id="140"/>
      </w:r>
      <w:r w:rsidR="00A64EBE" w:rsidRPr="006B52BB">
        <w:rPr>
          <w:i/>
          <w:lang w:val="et-EE"/>
        </w:rPr>
        <w:t>.</w:t>
      </w:r>
    </w:p>
    <w:p w14:paraId="13C42C56" w14:textId="77777777" w:rsidR="003D02F6" w:rsidRDefault="003D02F6" w:rsidP="00A64EBE">
      <w:pPr>
        <w:ind w:right="-164"/>
        <w:jc w:val="both"/>
        <w:rPr>
          <w:iCs/>
          <w:lang w:val="et-EE"/>
        </w:rPr>
      </w:pPr>
    </w:p>
    <w:p w14:paraId="0F8A8DBC" w14:textId="3F93F689" w:rsidR="0052368E" w:rsidRPr="00C40A34" w:rsidRDefault="00C40A34" w:rsidP="00C40A34">
      <w:pPr>
        <w:pStyle w:val="Pealkiri4"/>
        <w:rPr>
          <w:b/>
          <w:bCs/>
        </w:rPr>
      </w:pPr>
      <w:r>
        <w:rPr>
          <w:b/>
          <w:bCs/>
        </w:rPr>
        <w:t xml:space="preserve">3.1.1.2 </w:t>
      </w:r>
      <w:proofErr w:type="spellStart"/>
      <w:r w:rsidRPr="00C40A34">
        <w:rPr>
          <w:b/>
          <w:bCs/>
        </w:rPr>
        <w:t>Toitumis</w:t>
      </w:r>
      <w:r>
        <w:rPr>
          <w:b/>
          <w:bCs/>
        </w:rPr>
        <w:t>alade</w:t>
      </w:r>
      <w:proofErr w:type="spellEnd"/>
      <w:r w:rsidRPr="00C40A34">
        <w:rPr>
          <w:b/>
          <w:bCs/>
        </w:rPr>
        <w:t xml:space="preserve"> </w:t>
      </w:r>
      <w:proofErr w:type="spellStart"/>
      <w:r w:rsidR="002870D0" w:rsidRPr="00C40A34">
        <w:rPr>
          <w:b/>
          <w:bCs/>
        </w:rPr>
        <w:t>kvaliteedi</w:t>
      </w:r>
      <w:proofErr w:type="spellEnd"/>
      <w:r w:rsidR="002870D0" w:rsidRPr="00C40A34">
        <w:rPr>
          <w:b/>
          <w:bCs/>
        </w:rPr>
        <w:t xml:space="preserve"> </w:t>
      </w:r>
      <w:proofErr w:type="spellStart"/>
      <w:r w:rsidR="002870D0" w:rsidRPr="00C40A34">
        <w:rPr>
          <w:b/>
          <w:bCs/>
        </w:rPr>
        <w:t>parandami</w:t>
      </w:r>
      <w:r w:rsidR="00E60F50" w:rsidRPr="00C40A34">
        <w:rPr>
          <w:b/>
          <w:bCs/>
        </w:rPr>
        <w:t>ne</w:t>
      </w:r>
      <w:proofErr w:type="spellEnd"/>
    </w:p>
    <w:p w14:paraId="57FCA204" w14:textId="024970B8" w:rsidR="00E45C45" w:rsidRDefault="00A64EBE" w:rsidP="00B25038">
      <w:pPr>
        <w:spacing w:before="120" w:after="120" w:line="276" w:lineRule="auto"/>
        <w:contextualSpacing/>
        <w:jc w:val="both"/>
        <w:rPr>
          <w:lang w:val="et-EE"/>
        </w:rPr>
      </w:pPr>
      <w:r w:rsidRPr="00027CB2">
        <w:rPr>
          <w:lang w:val="et-EE"/>
        </w:rPr>
        <w:t xml:space="preserve">Sigimisedukuse suurendamiseks on väga oluline </w:t>
      </w:r>
      <w:r w:rsidRPr="00F91D51">
        <w:rPr>
          <w:lang w:val="et-EE"/>
        </w:rPr>
        <w:t>toitumisveekogude kvaliteedi parandamine</w:t>
      </w:r>
      <w:r w:rsidR="00F91D51">
        <w:rPr>
          <w:lang w:val="et-EE"/>
        </w:rPr>
        <w:t>.</w:t>
      </w:r>
      <w:r w:rsidR="007970DD">
        <w:rPr>
          <w:lang w:val="et-EE"/>
        </w:rPr>
        <w:t xml:space="preserve"> </w:t>
      </w:r>
      <w:r w:rsidR="00F91D51">
        <w:rPr>
          <w:lang w:val="et-EE"/>
        </w:rPr>
        <w:t>L</w:t>
      </w:r>
      <w:r w:rsidR="007970DD">
        <w:rPr>
          <w:lang w:val="et-EE"/>
        </w:rPr>
        <w:t xml:space="preserve">isaks </w:t>
      </w:r>
      <w:r w:rsidRPr="00027CB2">
        <w:rPr>
          <w:lang w:val="et-EE"/>
        </w:rPr>
        <w:t>paisude avami</w:t>
      </w:r>
      <w:r w:rsidR="007970DD">
        <w:rPr>
          <w:lang w:val="et-EE"/>
        </w:rPr>
        <w:t>sele</w:t>
      </w:r>
      <w:r w:rsidRPr="00027CB2">
        <w:rPr>
          <w:lang w:val="et-EE"/>
        </w:rPr>
        <w:t xml:space="preserve"> siirdekaladele</w:t>
      </w:r>
      <w:r w:rsidR="00B22B40">
        <w:rPr>
          <w:lang w:val="et-EE"/>
        </w:rPr>
        <w:t xml:space="preserve"> (</w:t>
      </w:r>
      <w:proofErr w:type="spellStart"/>
      <w:r w:rsidR="00B22B40">
        <w:rPr>
          <w:lang w:val="et-EE"/>
        </w:rPr>
        <w:t>ptk</w:t>
      </w:r>
      <w:proofErr w:type="spellEnd"/>
      <w:r w:rsidR="00B22B40">
        <w:rPr>
          <w:lang w:val="et-EE"/>
        </w:rPr>
        <w:t xml:space="preserve"> 3.2.1)</w:t>
      </w:r>
      <w:r w:rsidRPr="00027CB2">
        <w:rPr>
          <w:lang w:val="et-EE"/>
        </w:rPr>
        <w:t>,</w:t>
      </w:r>
      <w:r w:rsidR="007970DD">
        <w:rPr>
          <w:lang w:val="et-EE"/>
        </w:rPr>
        <w:t xml:space="preserve"> on oluline</w:t>
      </w:r>
      <w:r w:rsidR="005F6B0B">
        <w:rPr>
          <w:lang w:val="et-EE"/>
        </w:rPr>
        <w:t xml:space="preserve"> nii</w:t>
      </w:r>
      <w:r w:rsidRPr="00027CB2">
        <w:rPr>
          <w:lang w:val="et-EE"/>
        </w:rPr>
        <w:t xml:space="preserve"> kraavide looduslikkuse taastamine, looduslike ojade säilitamine, loodus- ja metsamaastikus uute kuivendussüsteemide rajamisest hoidumine, kahepaiksetele oluliste seisuveekogude säilitamine metsamaastikus jms).</w:t>
      </w:r>
      <w:r w:rsidR="00277E14">
        <w:rPr>
          <w:lang w:val="et-EE"/>
        </w:rPr>
        <w:t xml:space="preserve"> </w:t>
      </w:r>
      <w:r w:rsidR="006B1DD7" w:rsidRPr="00ED15F0">
        <w:rPr>
          <w:rFonts w:eastAsia="Calibri"/>
          <w:snapToGrid w:val="0"/>
          <w:lang w:val="et-EE" w:eastAsia="et-EE"/>
        </w:rPr>
        <w:t xml:space="preserve">Must-toonekure säilimiseks Eestis looduslikult pesitseva liigina, </w:t>
      </w:r>
      <w:commentRangeStart w:id="141"/>
      <w:r w:rsidR="006B1DD7" w:rsidRPr="00ED15F0">
        <w:rPr>
          <w:rFonts w:eastAsia="Calibri"/>
          <w:snapToGrid w:val="0"/>
          <w:lang w:val="et-EE" w:eastAsia="et-EE"/>
        </w:rPr>
        <w:t xml:space="preserve">on toitumisaladel kuivendusega võrreldavas mastaabis </w:t>
      </w:r>
      <w:commentRangeEnd w:id="141"/>
      <w:r w:rsidR="00106E28">
        <w:rPr>
          <w:rStyle w:val="Kommentaariviide"/>
          <w:rFonts w:ascii="Cambria" w:hAnsi="Cambria"/>
          <w:szCs w:val="20"/>
          <w:lang w:val="x-none" w:eastAsia="x-none"/>
        </w:rPr>
        <w:commentReference w:id="141"/>
      </w:r>
      <w:r w:rsidR="006B1DD7" w:rsidRPr="00ED15F0">
        <w:rPr>
          <w:rFonts w:eastAsia="Calibri"/>
          <w:snapToGrid w:val="0"/>
          <w:lang w:val="et-EE" w:eastAsia="et-EE"/>
        </w:rPr>
        <w:t>vaja</w:t>
      </w:r>
      <w:r w:rsidR="009A363A" w:rsidRPr="00ED15F0">
        <w:rPr>
          <w:rFonts w:eastAsia="Calibri"/>
          <w:snapToGrid w:val="0"/>
          <w:lang w:val="et-EE" w:eastAsia="et-EE"/>
        </w:rPr>
        <w:t xml:space="preserve"> tagada</w:t>
      </w:r>
      <w:r w:rsidR="00BF1B95">
        <w:rPr>
          <w:rFonts w:eastAsia="Calibri"/>
          <w:snapToGrid w:val="0"/>
          <w:lang w:val="et-EE" w:eastAsia="et-EE"/>
        </w:rPr>
        <w:t xml:space="preserve"> </w:t>
      </w:r>
      <w:r w:rsidR="00A37432" w:rsidRPr="00ED15F0">
        <w:rPr>
          <w:lang w:val="et-EE"/>
        </w:rPr>
        <w:t>t</w:t>
      </w:r>
      <w:r w:rsidR="009A363A" w:rsidRPr="00ED15F0">
        <w:rPr>
          <w:lang w:val="et-EE"/>
        </w:rPr>
        <w:t>ingimused kalastiku  j</w:t>
      </w:r>
      <w:r w:rsidR="006B1DD7" w:rsidRPr="00ED15F0">
        <w:rPr>
          <w:lang w:val="et-EE"/>
        </w:rPr>
        <w:t>ätkusuutliku</w:t>
      </w:r>
      <w:r w:rsidR="009A363A" w:rsidRPr="00ED15F0">
        <w:rPr>
          <w:lang w:val="et-EE"/>
        </w:rPr>
        <w:t>ks taastumiseks</w:t>
      </w:r>
      <w:r w:rsidR="006B1DD7" w:rsidRPr="00ED15F0">
        <w:rPr>
          <w:lang w:val="et-EE"/>
        </w:rPr>
        <w:t xml:space="preserve"> väikestes (kuni 30</w:t>
      </w:r>
      <w:r w:rsidR="00F91D51">
        <w:rPr>
          <w:lang w:val="et-EE"/>
        </w:rPr>
        <w:t xml:space="preserve"> </w:t>
      </w:r>
      <w:r w:rsidR="006B1DD7" w:rsidRPr="00ED15F0">
        <w:rPr>
          <w:lang w:val="et-EE"/>
        </w:rPr>
        <w:t>cm sügavused) vooluveekogudes, mis läbivad metsamaastikku. Kalastiku taastumiseks on vajalik</w:t>
      </w:r>
      <w:r w:rsidR="00E35744" w:rsidRPr="00ED15F0">
        <w:rPr>
          <w:lang w:val="et-EE"/>
        </w:rPr>
        <w:t>,</w:t>
      </w:r>
      <w:r w:rsidR="00A37432" w:rsidRPr="00ED15F0">
        <w:rPr>
          <w:lang w:val="et-EE"/>
        </w:rPr>
        <w:t xml:space="preserve"> e</w:t>
      </w:r>
      <w:r w:rsidR="006B1DD7" w:rsidRPr="00ED15F0">
        <w:rPr>
          <w:lang w:val="et-EE"/>
        </w:rPr>
        <w:t>t kaladel oleks oma elupaigas süüa (putukad, erinevad ussid, vähilaadsed jms ujuvad või põhjas elutsevad väiksemad elukad, sh väiksemad kalad)</w:t>
      </w:r>
      <w:r w:rsidR="00A37432" w:rsidRPr="00ED15F0">
        <w:rPr>
          <w:lang w:val="et-EE"/>
        </w:rPr>
        <w:t xml:space="preserve">, </w:t>
      </w:r>
      <w:r w:rsidR="006B1DD7" w:rsidRPr="00ED15F0">
        <w:rPr>
          <w:lang w:val="et-EE"/>
        </w:rPr>
        <w:t>varjepaiku (veetaimestik, kivid, rondid, hauakohad, kärestikud, kaldaalused urked jms)</w:t>
      </w:r>
      <w:r w:rsidR="00A37432" w:rsidRPr="00ED15F0">
        <w:rPr>
          <w:lang w:val="et-EE"/>
        </w:rPr>
        <w:t xml:space="preserve">, </w:t>
      </w:r>
      <w:r w:rsidR="006B1DD7" w:rsidRPr="00ED15F0">
        <w:rPr>
          <w:lang w:val="et-EE"/>
        </w:rPr>
        <w:t>paljunemiskohti (tüüpiliselt kruusase-kivise põhjaga kiirevoolulised lõigud)</w:t>
      </w:r>
      <w:r w:rsidR="00A37432" w:rsidRPr="00ED15F0">
        <w:rPr>
          <w:lang w:val="et-EE"/>
        </w:rPr>
        <w:t>. Samuti on vajalik, e</w:t>
      </w:r>
      <w:r w:rsidR="006B1DD7" w:rsidRPr="00ED15F0">
        <w:rPr>
          <w:lang w:val="et-EE"/>
        </w:rPr>
        <w:t>t elupaik ei kuivaks regulaarselt ära ja ei külmuks läbi. Selle vastu aitavad sügavamad hauakohad ja normaalselt kõrgem veetase sügisel</w:t>
      </w:r>
      <w:r w:rsidR="00A37432" w:rsidRPr="00ED15F0">
        <w:rPr>
          <w:lang w:val="et-EE"/>
        </w:rPr>
        <w:t>, e</w:t>
      </w:r>
      <w:r w:rsidR="006B1DD7" w:rsidRPr="00ED15F0">
        <w:rPr>
          <w:lang w:val="et-EE"/>
        </w:rPr>
        <w:t xml:space="preserve">t vee kvaliteet (nt temperatuur, hapnikusisaldus, läbipaistvus, </w:t>
      </w:r>
      <w:proofErr w:type="spellStart"/>
      <w:r w:rsidR="006B1DD7" w:rsidRPr="00ED15F0">
        <w:rPr>
          <w:lang w:val="et-EE"/>
        </w:rPr>
        <w:t>humiinainete</w:t>
      </w:r>
      <w:proofErr w:type="spellEnd"/>
      <w:r w:rsidR="006B1DD7" w:rsidRPr="00ED15F0">
        <w:rPr>
          <w:lang w:val="et-EE"/>
        </w:rPr>
        <w:t xml:space="preserve"> sisaldus, hõljumi hulk, leostuvate põllumajanduslike mürkide ja väetiste </w:t>
      </w:r>
      <w:proofErr w:type="spellStart"/>
      <w:r w:rsidR="006B1DD7" w:rsidRPr="00ED15F0">
        <w:rPr>
          <w:lang w:val="et-EE"/>
        </w:rPr>
        <w:t>konsentratsioon</w:t>
      </w:r>
      <w:proofErr w:type="spellEnd"/>
      <w:r w:rsidR="006B1DD7" w:rsidRPr="00ED15F0">
        <w:rPr>
          <w:lang w:val="et-EE"/>
        </w:rPr>
        <w:t>) ei kõiguks hooajaliselt palju.</w:t>
      </w:r>
      <w:r w:rsidR="00BF1B95">
        <w:rPr>
          <w:lang w:val="et-EE"/>
        </w:rPr>
        <w:t xml:space="preserve"> Täpsemad tingimused on välja toodud</w:t>
      </w:r>
      <w:r w:rsidR="00597849">
        <w:rPr>
          <w:lang w:val="et-EE"/>
        </w:rPr>
        <w:t xml:space="preserve"> tabelis</w:t>
      </w:r>
      <w:r w:rsidR="00BF1B95">
        <w:rPr>
          <w:lang w:val="et-EE"/>
        </w:rPr>
        <w:t xml:space="preserve"> </w:t>
      </w:r>
      <w:r w:rsidR="00F91D51">
        <w:rPr>
          <w:lang w:val="et-EE"/>
        </w:rPr>
        <w:t>7</w:t>
      </w:r>
      <w:r w:rsidR="00BF1B95">
        <w:rPr>
          <w:lang w:val="et-EE"/>
        </w:rPr>
        <w:t>.</w:t>
      </w:r>
    </w:p>
    <w:p w14:paraId="28C99767" w14:textId="77777777" w:rsidR="008E5CF7" w:rsidRDefault="008E5CF7" w:rsidP="00A37432">
      <w:pPr>
        <w:spacing w:before="120" w:after="120" w:line="276" w:lineRule="auto"/>
        <w:contextualSpacing/>
        <w:rPr>
          <w:lang w:val="et-EE"/>
        </w:rPr>
      </w:pPr>
    </w:p>
    <w:p w14:paraId="59CFC6CD" w14:textId="77777777" w:rsidR="001B4011" w:rsidRDefault="001B4011" w:rsidP="00A37432">
      <w:pPr>
        <w:spacing w:before="120" w:after="120" w:line="276" w:lineRule="auto"/>
        <w:contextualSpacing/>
        <w:rPr>
          <w:lang w:val="et-EE"/>
        </w:rPr>
      </w:pPr>
    </w:p>
    <w:p w14:paraId="6ACEE28D" w14:textId="77777777" w:rsidR="00B25038" w:rsidRDefault="00B25038" w:rsidP="00A37432">
      <w:pPr>
        <w:spacing w:before="120" w:after="120" w:line="276" w:lineRule="auto"/>
        <w:contextualSpacing/>
        <w:rPr>
          <w:lang w:val="et-EE"/>
        </w:rPr>
      </w:pPr>
    </w:p>
    <w:p w14:paraId="2689DD6D" w14:textId="77777777" w:rsidR="001B4011" w:rsidRDefault="001B4011" w:rsidP="00A37432">
      <w:pPr>
        <w:spacing w:before="120" w:after="120" w:line="276" w:lineRule="auto"/>
        <w:contextualSpacing/>
        <w:rPr>
          <w:lang w:val="et-EE"/>
        </w:rPr>
      </w:pPr>
    </w:p>
    <w:p w14:paraId="7A74D31D" w14:textId="77777777" w:rsidR="001B4011" w:rsidRDefault="001B4011" w:rsidP="00A37432">
      <w:pPr>
        <w:spacing w:before="120" w:after="120" w:line="276" w:lineRule="auto"/>
        <w:contextualSpacing/>
        <w:rPr>
          <w:lang w:val="et-EE"/>
        </w:rPr>
      </w:pPr>
    </w:p>
    <w:p w14:paraId="7D91F020" w14:textId="77777777" w:rsidR="001B4011" w:rsidRDefault="001B4011" w:rsidP="00A37432">
      <w:pPr>
        <w:spacing w:before="120" w:after="120" w:line="276" w:lineRule="auto"/>
        <w:contextualSpacing/>
        <w:rPr>
          <w:lang w:val="et-EE"/>
        </w:rPr>
      </w:pPr>
    </w:p>
    <w:p w14:paraId="681EA496" w14:textId="5BD976F3" w:rsidR="00384457" w:rsidRPr="00E45C45" w:rsidRDefault="00384457" w:rsidP="00A37432">
      <w:pPr>
        <w:spacing w:before="120" w:after="120" w:line="276" w:lineRule="auto"/>
        <w:contextualSpacing/>
        <w:rPr>
          <w:lang w:val="et-EE"/>
        </w:rPr>
      </w:pPr>
      <w:r w:rsidRPr="00E45C45">
        <w:rPr>
          <w:lang w:val="et-EE"/>
        </w:rPr>
        <w:lastRenderedPageBreak/>
        <w:t xml:space="preserve">Tabel </w:t>
      </w:r>
      <w:r w:rsidR="00EB6645">
        <w:rPr>
          <w:lang w:val="et-EE"/>
        </w:rPr>
        <w:t>7</w:t>
      </w:r>
      <w:r w:rsidRPr="00E45C45">
        <w:rPr>
          <w:lang w:val="et-EE"/>
        </w:rPr>
        <w:t xml:space="preserve">. </w:t>
      </w:r>
      <w:bookmarkStart w:id="142" w:name="_Hlk195354006"/>
      <w:r w:rsidR="00A37432" w:rsidRPr="00E45C45">
        <w:rPr>
          <w:lang w:val="et-EE"/>
        </w:rPr>
        <w:t>Toitumisveekogude kvaliteedi taga</w:t>
      </w:r>
      <w:r w:rsidR="00E35744" w:rsidRPr="00E45C45">
        <w:rPr>
          <w:lang w:val="et-EE"/>
        </w:rPr>
        <w:t>miseks</w:t>
      </w:r>
      <w:r w:rsidR="00A37432" w:rsidRPr="00E45C45">
        <w:rPr>
          <w:lang w:val="et-EE"/>
        </w:rPr>
        <w:t xml:space="preserve"> </w:t>
      </w:r>
      <w:r w:rsidR="00B54391">
        <w:rPr>
          <w:lang w:val="et-EE"/>
        </w:rPr>
        <w:t>vajalikud</w:t>
      </w:r>
      <w:r w:rsidR="00E35744" w:rsidRPr="00E45C45">
        <w:rPr>
          <w:lang w:val="et-EE"/>
        </w:rPr>
        <w:t xml:space="preserve"> </w:t>
      </w:r>
      <w:r w:rsidR="00A37432" w:rsidRPr="00E45C45">
        <w:rPr>
          <w:lang w:val="et-EE"/>
        </w:rPr>
        <w:t xml:space="preserve"> tingimused</w:t>
      </w:r>
    </w:p>
    <w:tbl>
      <w:tblPr>
        <w:tblW w:w="9351" w:type="dxa"/>
        <w:tblCellMar>
          <w:left w:w="70" w:type="dxa"/>
          <w:right w:w="70" w:type="dxa"/>
        </w:tblCellMar>
        <w:tblLook w:val="04A0" w:firstRow="1" w:lastRow="0" w:firstColumn="1" w:lastColumn="0" w:noHBand="0" w:noVBand="1"/>
      </w:tblPr>
      <w:tblGrid>
        <w:gridCol w:w="2689"/>
        <w:gridCol w:w="6662"/>
      </w:tblGrid>
      <w:tr w:rsidR="00E45C45" w:rsidRPr="00E45C45" w14:paraId="4886935A" w14:textId="77777777" w:rsidTr="00B25038">
        <w:trPr>
          <w:trHeight w:val="300"/>
        </w:trPr>
        <w:tc>
          <w:tcPr>
            <w:tcW w:w="2689" w:type="dxa"/>
            <w:tcBorders>
              <w:top w:val="single" w:sz="4" w:space="0" w:color="auto"/>
              <w:left w:val="single" w:sz="4" w:space="0" w:color="auto"/>
              <w:bottom w:val="single" w:sz="4" w:space="0" w:color="auto"/>
              <w:right w:val="single" w:sz="4" w:space="0" w:color="auto"/>
            </w:tcBorders>
            <w:vAlign w:val="bottom"/>
            <w:hideMark/>
          </w:tcPr>
          <w:p w14:paraId="0F8FB6AC" w14:textId="77777777" w:rsidR="00E45C45" w:rsidRPr="00E45C45" w:rsidRDefault="00E45C45" w:rsidP="00E45C45">
            <w:pPr>
              <w:jc w:val="center"/>
              <w:rPr>
                <w:rFonts w:eastAsia="Times New Roman"/>
                <w:b/>
                <w:bCs/>
                <w:color w:val="000000"/>
                <w:lang w:val="et-EE" w:eastAsia="et-EE"/>
              </w:rPr>
            </w:pPr>
            <w:r w:rsidRPr="00E45C45">
              <w:rPr>
                <w:rFonts w:eastAsia="Times New Roman"/>
                <w:b/>
                <w:bCs/>
                <w:color w:val="000000"/>
                <w:lang w:val="et-EE" w:eastAsia="et-EE"/>
              </w:rPr>
              <w:t>Tingimus</w:t>
            </w:r>
          </w:p>
        </w:tc>
        <w:tc>
          <w:tcPr>
            <w:tcW w:w="6662" w:type="dxa"/>
            <w:tcBorders>
              <w:top w:val="single" w:sz="4" w:space="0" w:color="auto"/>
              <w:left w:val="nil"/>
              <w:bottom w:val="single" w:sz="4" w:space="0" w:color="auto"/>
              <w:right w:val="single" w:sz="4" w:space="0" w:color="auto"/>
            </w:tcBorders>
            <w:hideMark/>
          </w:tcPr>
          <w:p w14:paraId="175F9291" w14:textId="03829EDF" w:rsidR="00E45C45" w:rsidRPr="00D16A65" w:rsidRDefault="00D16A65" w:rsidP="00E45C45">
            <w:pPr>
              <w:rPr>
                <w:rFonts w:eastAsia="Times New Roman"/>
                <w:b/>
                <w:bCs/>
                <w:color w:val="000000"/>
                <w:lang w:val="et-EE" w:eastAsia="et-EE"/>
              </w:rPr>
            </w:pPr>
            <w:r>
              <w:rPr>
                <w:rFonts w:eastAsia="Times New Roman"/>
                <w:b/>
                <w:bCs/>
                <w:color w:val="000000"/>
                <w:lang w:val="et-EE" w:eastAsia="et-EE"/>
              </w:rPr>
              <w:t>Sobivate tingimuste loomine</w:t>
            </w:r>
          </w:p>
        </w:tc>
      </w:tr>
      <w:tr w:rsidR="00F91D51" w:rsidRPr="00E45C45" w14:paraId="5806C5F7" w14:textId="77777777" w:rsidTr="00B25038">
        <w:trPr>
          <w:trHeight w:val="2767"/>
        </w:trPr>
        <w:tc>
          <w:tcPr>
            <w:tcW w:w="2689" w:type="dxa"/>
            <w:tcBorders>
              <w:top w:val="nil"/>
              <w:left w:val="single" w:sz="4" w:space="0" w:color="auto"/>
              <w:bottom w:val="single" w:sz="4" w:space="0" w:color="000000"/>
              <w:right w:val="single" w:sz="4" w:space="0" w:color="auto"/>
            </w:tcBorders>
            <w:vAlign w:val="center"/>
            <w:hideMark/>
          </w:tcPr>
          <w:p w14:paraId="6DCFB2E4" w14:textId="77777777" w:rsidR="00F91D51" w:rsidRPr="00E45C45" w:rsidRDefault="00F91D51" w:rsidP="00B54391">
            <w:pPr>
              <w:rPr>
                <w:rFonts w:eastAsia="Times New Roman"/>
                <w:b/>
                <w:bCs/>
                <w:color w:val="000000"/>
                <w:lang w:val="et-EE" w:eastAsia="et-EE"/>
              </w:rPr>
            </w:pPr>
            <w:r w:rsidRPr="00E45C45">
              <w:rPr>
                <w:rFonts w:eastAsia="Times New Roman"/>
                <w:b/>
                <w:bCs/>
                <w:color w:val="000000"/>
                <w:lang w:val="et-EE" w:eastAsia="et-EE"/>
              </w:rPr>
              <w:t>1. Toitumisveekogude varjulisus</w:t>
            </w:r>
          </w:p>
        </w:tc>
        <w:tc>
          <w:tcPr>
            <w:tcW w:w="6662" w:type="dxa"/>
            <w:tcBorders>
              <w:top w:val="nil"/>
              <w:left w:val="nil"/>
              <w:right w:val="single" w:sz="4" w:space="0" w:color="auto"/>
            </w:tcBorders>
            <w:hideMark/>
          </w:tcPr>
          <w:p w14:paraId="79E3A00C" w14:textId="38B1516D" w:rsidR="00F91D51" w:rsidRPr="00F91D51" w:rsidRDefault="00D16A65" w:rsidP="008E5CF7">
            <w:pPr>
              <w:rPr>
                <w:lang w:eastAsia="et-EE"/>
              </w:rPr>
            </w:pPr>
            <w:r>
              <w:rPr>
                <w:lang w:eastAsia="et-EE"/>
              </w:rPr>
              <w:t xml:space="preserve">a. </w:t>
            </w:r>
            <w:proofErr w:type="spellStart"/>
            <w:r w:rsidR="00F91D51" w:rsidRPr="00F91D51">
              <w:rPr>
                <w:lang w:eastAsia="et-EE"/>
              </w:rPr>
              <w:t>Säilitada</w:t>
            </w:r>
            <w:proofErr w:type="spellEnd"/>
            <w:r w:rsidR="00F91D51" w:rsidRPr="00F91D51">
              <w:rPr>
                <w:lang w:eastAsia="et-EE"/>
              </w:rPr>
              <w:t xml:space="preserve"> </w:t>
            </w:r>
            <w:commentRangeStart w:id="143"/>
            <w:proofErr w:type="spellStart"/>
            <w:r w:rsidR="00F91D51" w:rsidRPr="00F91D51">
              <w:rPr>
                <w:lang w:eastAsia="et-EE"/>
              </w:rPr>
              <w:t>vooluveekogude</w:t>
            </w:r>
            <w:proofErr w:type="spellEnd"/>
            <w:r w:rsidR="00F91D51" w:rsidRPr="00F91D51">
              <w:rPr>
                <w:lang w:eastAsia="et-EE"/>
              </w:rPr>
              <w:t xml:space="preserve"> </w:t>
            </w:r>
            <w:commentRangeEnd w:id="143"/>
            <w:r w:rsidR="00DE6417">
              <w:rPr>
                <w:rStyle w:val="Kommentaariviide"/>
                <w:rFonts w:ascii="Cambria" w:hAnsi="Cambria"/>
                <w:szCs w:val="20"/>
                <w:lang w:val="x-none" w:eastAsia="x-none"/>
              </w:rPr>
              <w:commentReference w:id="143"/>
            </w:r>
            <w:proofErr w:type="spellStart"/>
            <w:r w:rsidR="00F91D51" w:rsidRPr="00F91D51">
              <w:rPr>
                <w:lang w:eastAsia="et-EE"/>
              </w:rPr>
              <w:t>kaldapuistu</w:t>
            </w:r>
            <w:proofErr w:type="spellEnd"/>
            <w:r>
              <w:rPr>
                <w:lang w:eastAsia="et-EE"/>
              </w:rPr>
              <w:t>, kuna:</w:t>
            </w:r>
            <w:r w:rsidR="00F91D51" w:rsidRPr="00F91D51">
              <w:rPr>
                <w:lang w:eastAsia="et-EE"/>
              </w:rPr>
              <w:t xml:space="preserve"> </w:t>
            </w:r>
            <w:r w:rsidR="00F91D51" w:rsidRPr="00F91D51">
              <w:rPr>
                <w:lang w:eastAsia="et-EE"/>
              </w:rPr>
              <w:br/>
            </w:r>
            <w:r w:rsidR="008E5CF7">
              <w:rPr>
                <w:lang w:eastAsia="et-EE"/>
              </w:rPr>
              <w:t>(</w:t>
            </w:r>
            <w:r>
              <w:rPr>
                <w:lang w:eastAsia="et-EE"/>
              </w:rPr>
              <w:t>1) m</w:t>
            </w:r>
            <w:r w:rsidR="00F91D51" w:rsidRPr="00F91D51">
              <w:rPr>
                <w:lang w:eastAsia="et-EE"/>
              </w:rPr>
              <w:t>ust-</w:t>
            </w:r>
            <w:proofErr w:type="spellStart"/>
            <w:r w:rsidR="00F91D51" w:rsidRPr="00F91D51">
              <w:rPr>
                <w:lang w:eastAsia="et-EE"/>
              </w:rPr>
              <w:t>toonekurg</w:t>
            </w:r>
            <w:proofErr w:type="spellEnd"/>
            <w:r w:rsidR="00F91D51" w:rsidRPr="00F91D51">
              <w:rPr>
                <w:lang w:eastAsia="et-EE"/>
              </w:rPr>
              <w:t xml:space="preserve"> on </w:t>
            </w:r>
            <w:proofErr w:type="spellStart"/>
            <w:r w:rsidR="00F91D51" w:rsidRPr="00F91D51">
              <w:rPr>
                <w:lang w:eastAsia="et-EE"/>
              </w:rPr>
              <w:t>kohastunud</w:t>
            </w:r>
            <w:proofErr w:type="spellEnd"/>
            <w:r w:rsidR="00F91D51" w:rsidRPr="00F91D51">
              <w:rPr>
                <w:lang w:eastAsia="et-EE"/>
              </w:rPr>
              <w:t xml:space="preserve"> </w:t>
            </w:r>
            <w:proofErr w:type="spellStart"/>
            <w:r w:rsidR="00F91D51" w:rsidRPr="00F91D51">
              <w:rPr>
                <w:lang w:eastAsia="et-EE"/>
              </w:rPr>
              <w:t>kalastama</w:t>
            </w:r>
            <w:proofErr w:type="spellEnd"/>
            <w:r w:rsidR="00F91D51" w:rsidRPr="00F91D51">
              <w:rPr>
                <w:lang w:eastAsia="et-EE"/>
              </w:rPr>
              <w:t xml:space="preserve"> </w:t>
            </w:r>
            <w:proofErr w:type="spellStart"/>
            <w:r w:rsidR="00F91D51" w:rsidRPr="00F91D51">
              <w:rPr>
                <w:lang w:eastAsia="et-EE"/>
              </w:rPr>
              <w:t>metsa</w:t>
            </w:r>
            <w:proofErr w:type="spellEnd"/>
            <w:r w:rsidR="00F91D51" w:rsidRPr="00F91D51">
              <w:rPr>
                <w:lang w:eastAsia="et-EE"/>
              </w:rPr>
              <w:t xml:space="preserve"> </w:t>
            </w:r>
            <w:proofErr w:type="spellStart"/>
            <w:r w:rsidR="00F91D51" w:rsidRPr="00F91D51">
              <w:rPr>
                <w:lang w:eastAsia="et-EE"/>
              </w:rPr>
              <w:t>varjus</w:t>
            </w:r>
            <w:proofErr w:type="spellEnd"/>
            <w:r w:rsidR="008E5CF7">
              <w:rPr>
                <w:lang w:eastAsia="et-EE"/>
              </w:rPr>
              <w:t xml:space="preserve"> (</w:t>
            </w:r>
            <w:proofErr w:type="spellStart"/>
            <w:r>
              <w:rPr>
                <w:lang w:eastAsia="et-EE"/>
              </w:rPr>
              <w:t>p</w:t>
            </w:r>
            <w:r w:rsidR="00F91D51" w:rsidRPr="00F91D51">
              <w:rPr>
                <w:lang w:eastAsia="et-EE"/>
              </w:rPr>
              <w:t>uud</w:t>
            </w:r>
            <w:proofErr w:type="spellEnd"/>
            <w:r w:rsidR="00F91D51" w:rsidRPr="00F91D51">
              <w:rPr>
                <w:lang w:eastAsia="et-EE"/>
              </w:rPr>
              <w:t xml:space="preserve"> </w:t>
            </w:r>
            <w:proofErr w:type="spellStart"/>
            <w:r w:rsidR="00F91D51" w:rsidRPr="00F91D51">
              <w:rPr>
                <w:lang w:eastAsia="et-EE"/>
              </w:rPr>
              <w:t>tekitavad</w:t>
            </w:r>
            <w:proofErr w:type="spellEnd"/>
            <w:r w:rsidR="00F91D51" w:rsidRPr="00F91D51">
              <w:rPr>
                <w:lang w:eastAsia="et-EE"/>
              </w:rPr>
              <w:t xml:space="preserve"> </w:t>
            </w:r>
            <w:proofErr w:type="spellStart"/>
            <w:r w:rsidR="00F91D51" w:rsidRPr="00F91D51">
              <w:rPr>
                <w:lang w:eastAsia="et-EE"/>
              </w:rPr>
              <w:t>heleda</w:t>
            </w:r>
            <w:proofErr w:type="spellEnd"/>
            <w:r w:rsidR="00F91D51" w:rsidRPr="00F91D51">
              <w:rPr>
                <w:lang w:eastAsia="et-EE"/>
              </w:rPr>
              <w:t xml:space="preserve"> </w:t>
            </w:r>
            <w:proofErr w:type="spellStart"/>
            <w:r w:rsidR="00F91D51" w:rsidRPr="00F91D51">
              <w:rPr>
                <w:lang w:eastAsia="et-EE"/>
              </w:rPr>
              <w:t>taeva</w:t>
            </w:r>
            <w:proofErr w:type="spellEnd"/>
            <w:r w:rsidR="00F91D51" w:rsidRPr="00F91D51">
              <w:rPr>
                <w:lang w:eastAsia="et-EE"/>
              </w:rPr>
              <w:t xml:space="preserve"> </w:t>
            </w:r>
            <w:proofErr w:type="spellStart"/>
            <w:r w:rsidR="00F91D51" w:rsidRPr="00F91D51">
              <w:rPr>
                <w:lang w:eastAsia="et-EE"/>
              </w:rPr>
              <w:t>taustal</w:t>
            </w:r>
            <w:proofErr w:type="spellEnd"/>
            <w:r w:rsidR="00F91D51" w:rsidRPr="00F91D51">
              <w:rPr>
                <w:lang w:eastAsia="et-EE"/>
              </w:rPr>
              <w:t xml:space="preserve"> </w:t>
            </w:r>
            <w:proofErr w:type="spellStart"/>
            <w:r w:rsidR="00F91D51" w:rsidRPr="00F91D51">
              <w:rPr>
                <w:lang w:eastAsia="et-EE"/>
              </w:rPr>
              <w:t>varju</w:t>
            </w:r>
            <w:proofErr w:type="spellEnd"/>
            <w:r w:rsidR="00F91D51" w:rsidRPr="00F91D51">
              <w:rPr>
                <w:lang w:eastAsia="et-EE"/>
              </w:rPr>
              <w:t xml:space="preserve"> ja must-</w:t>
            </w:r>
            <w:proofErr w:type="spellStart"/>
            <w:r w:rsidR="00F91D51" w:rsidRPr="00F91D51">
              <w:rPr>
                <w:lang w:eastAsia="et-EE"/>
              </w:rPr>
              <w:t>toonekurel</w:t>
            </w:r>
            <w:proofErr w:type="spellEnd"/>
            <w:r w:rsidR="00F91D51" w:rsidRPr="00F91D51">
              <w:rPr>
                <w:lang w:eastAsia="et-EE"/>
              </w:rPr>
              <w:t xml:space="preserve"> on </w:t>
            </w:r>
            <w:proofErr w:type="spellStart"/>
            <w:r w:rsidR="00F91D51" w:rsidRPr="00F91D51">
              <w:rPr>
                <w:lang w:eastAsia="et-EE"/>
              </w:rPr>
              <w:t>kergem</w:t>
            </w:r>
            <w:proofErr w:type="spellEnd"/>
            <w:r w:rsidR="00F91D51" w:rsidRPr="00F91D51">
              <w:rPr>
                <w:lang w:eastAsia="et-EE"/>
              </w:rPr>
              <w:t xml:space="preserve"> </w:t>
            </w:r>
            <w:proofErr w:type="spellStart"/>
            <w:r w:rsidR="00F91D51" w:rsidRPr="00F91D51">
              <w:rPr>
                <w:lang w:eastAsia="et-EE"/>
              </w:rPr>
              <w:t>kalu</w:t>
            </w:r>
            <w:proofErr w:type="spellEnd"/>
            <w:r w:rsidR="00F91D51" w:rsidRPr="00F91D51">
              <w:rPr>
                <w:lang w:eastAsia="et-EE"/>
              </w:rPr>
              <w:t xml:space="preserve"> </w:t>
            </w:r>
            <w:proofErr w:type="spellStart"/>
            <w:r w:rsidR="00F91D51" w:rsidRPr="00F91D51">
              <w:rPr>
                <w:lang w:eastAsia="et-EE"/>
              </w:rPr>
              <w:t>märgata</w:t>
            </w:r>
            <w:proofErr w:type="spellEnd"/>
            <w:r w:rsidR="00F91D51" w:rsidRPr="00F91D51">
              <w:rPr>
                <w:lang w:eastAsia="et-EE"/>
              </w:rPr>
              <w:t>;</w:t>
            </w:r>
            <w:r w:rsidR="008E5CF7">
              <w:rPr>
                <w:lang w:eastAsia="et-EE"/>
              </w:rPr>
              <w:t xml:space="preserve"> </w:t>
            </w:r>
            <w:r>
              <w:rPr>
                <w:lang w:eastAsia="et-EE"/>
              </w:rPr>
              <w:t>p</w:t>
            </w:r>
            <w:r w:rsidR="00F91D51" w:rsidRPr="00F91D51">
              <w:rPr>
                <w:lang w:val="et-EE" w:eastAsia="et-EE"/>
              </w:rPr>
              <w:t xml:space="preserve">uude varjus </w:t>
            </w:r>
            <w:r w:rsidR="008E5CF7">
              <w:rPr>
                <w:lang w:val="et-EE" w:eastAsia="et-EE"/>
              </w:rPr>
              <w:t>on kalastav</w:t>
            </w:r>
            <w:r w:rsidR="00F91D51" w:rsidRPr="00F91D51">
              <w:rPr>
                <w:lang w:val="et-EE" w:eastAsia="et-EE"/>
              </w:rPr>
              <w:t xml:space="preserve"> must-toonekurg kaladele </w:t>
            </w:r>
            <w:r w:rsidR="008E5CF7">
              <w:rPr>
                <w:lang w:val="et-EE" w:eastAsia="et-EE"/>
              </w:rPr>
              <w:t xml:space="preserve">aga vähem märgatav; </w:t>
            </w:r>
            <w:r>
              <w:rPr>
                <w:lang w:eastAsia="et-EE"/>
              </w:rPr>
              <w:t>l</w:t>
            </w:r>
            <w:proofErr w:type="spellStart"/>
            <w:r w:rsidR="00F91D51" w:rsidRPr="00F91D51">
              <w:rPr>
                <w:lang w:val="et-EE" w:eastAsia="et-EE"/>
              </w:rPr>
              <w:t>agedal</w:t>
            </w:r>
            <w:proofErr w:type="spellEnd"/>
            <w:r w:rsidR="00F91D51" w:rsidRPr="00F91D51">
              <w:rPr>
                <w:lang w:val="et-EE" w:eastAsia="et-EE"/>
              </w:rPr>
              <w:t xml:space="preserve"> kalastav must-toonekurg on kergesti märgatav saakobjekt teda jahtivatele kotkastele</w:t>
            </w:r>
            <w:r w:rsidR="008E5CF7">
              <w:rPr>
                <w:lang w:val="et-EE" w:eastAsia="et-EE"/>
              </w:rPr>
              <w:t>)</w:t>
            </w:r>
            <w:r>
              <w:rPr>
                <w:lang w:eastAsia="et-EE"/>
              </w:rPr>
              <w:t>;</w:t>
            </w:r>
          </w:p>
          <w:p w14:paraId="2C7FDE7A" w14:textId="2DEF8F17" w:rsidR="00F91D51" w:rsidRPr="00F91D51" w:rsidRDefault="008E5CF7" w:rsidP="008E5CF7">
            <w:pPr>
              <w:rPr>
                <w:lang w:val="et-EE" w:eastAsia="et-EE"/>
              </w:rPr>
            </w:pPr>
            <w:r>
              <w:rPr>
                <w:lang w:val="et-EE" w:eastAsia="et-EE"/>
              </w:rPr>
              <w:t>(</w:t>
            </w:r>
            <w:r w:rsidR="00D16A65">
              <w:rPr>
                <w:lang w:val="et-EE" w:eastAsia="et-EE"/>
              </w:rPr>
              <w:t xml:space="preserve">2) </w:t>
            </w:r>
            <w:r w:rsidR="00F91D51" w:rsidRPr="00F91D51">
              <w:rPr>
                <w:lang w:val="et-EE" w:eastAsia="et-EE"/>
              </w:rPr>
              <w:t xml:space="preserve">toitumisveekogude varjulisus </w:t>
            </w:r>
            <w:r w:rsidR="00B54391">
              <w:rPr>
                <w:lang w:val="et-EE" w:eastAsia="et-EE"/>
              </w:rPr>
              <w:t xml:space="preserve">on </w:t>
            </w:r>
            <w:r w:rsidR="00F91D51" w:rsidRPr="00F91D51">
              <w:rPr>
                <w:lang w:val="et-EE" w:eastAsia="et-EE"/>
              </w:rPr>
              <w:t>positiivne kalade elutegevusele</w:t>
            </w:r>
            <w:r w:rsidR="00D16A65">
              <w:rPr>
                <w:lang w:val="et-EE" w:eastAsia="et-EE"/>
              </w:rPr>
              <w:t>, sest</w:t>
            </w:r>
            <w:r w:rsidR="00F91D51" w:rsidRPr="00F91D51">
              <w:rPr>
                <w:lang w:val="et-EE" w:eastAsia="et-EE"/>
              </w:rPr>
              <w:t>:</w:t>
            </w:r>
          </w:p>
          <w:p w14:paraId="540ED4CE" w14:textId="5A513407" w:rsidR="00F91D51" w:rsidRPr="00F91D51" w:rsidRDefault="00D16A65" w:rsidP="008E5CF7">
            <w:pPr>
              <w:rPr>
                <w:lang w:val="et-EE" w:eastAsia="et-EE"/>
              </w:rPr>
            </w:pPr>
            <w:proofErr w:type="spellStart"/>
            <w:r>
              <w:rPr>
                <w:lang w:eastAsia="et-EE"/>
              </w:rPr>
              <w:t>p</w:t>
            </w:r>
            <w:r w:rsidR="00F91D51" w:rsidRPr="00F91D51">
              <w:rPr>
                <w:lang w:eastAsia="et-EE"/>
              </w:rPr>
              <w:t>uudelt</w:t>
            </w:r>
            <w:proofErr w:type="spellEnd"/>
            <w:r w:rsidR="00F91D51" w:rsidRPr="00F91D51">
              <w:rPr>
                <w:lang w:eastAsia="et-EE"/>
              </w:rPr>
              <w:t xml:space="preserve"> </w:t>
            </w:r>
            <w:proofErr w:type="spellStart"/>
            <w:r w:rsidR="00F91D51" w:rsidRPr="00F91D51">
              <w:rPr>
                <w:lang w:eastAsia="et-EE"/>
              </w:rPr>
              <w:t>kukub</w:t>
            </w:r>
            <w:proofErr w:type="spellEnd"/>
            <w:r w:rsidR="00F91D51" w:rsidRPr="00F91D51">
              <w:rPr>
                <w:lang w:eastAsia="et-EE"/>
              </w:rPr>
              <w:t xml:space="preserve"> </w:t>
            </w:r>
            <w:proofErr w:type="spellStart"/>
            <w:r w:rsidR="00F91D51" w:rsidRPr="00F91D51">
              <w:rPr>
                <w:lang w:eastAsia="et-EE"/>
              </w:rPr>
              <w:t>vähemalt</w:t>
            </w:r>
            <w:proofErr w:type="spellEnd"/>
            <w:r w:rsidR="00F91D51" w:rsidRPr="00F91D51">
              <w:rPr>
                <w:lang w:eastAsia="et-EE"/>
              </w:rPr>
              <w:t xml:space="preserve"> pool </w:t>
            </w:r>
            <w:proofErr w:type="spellStart"/>
            <w:r w:rsidR="00F91D51" w:rsidRPr="00F91D51">
              <w:rPr>
                <w:lang w:eastAsia="et-EE"/>
              </w:rPr>
              <w:t>kaladele</w:t>
            </w:r>
            <w:proofErr w:type="spellEnd"/>
            <w:r w:rsidR="00F91D51" w:rsidRPr="00F91D51">
              <w:rPr>
                <w:lang w:eastAsia="et-EE"/>
              </w:rPr>
              <w:t xml:space="preserve"> </w:t>
            </w:r>
            <w:proofErr w:type="spellStart"/>
            <w:r w:rsidR="00F91D51" w:rsidRPr="00F91D51">
              <w:rPr>
                <w:lang w:eastAsia="et-EE"/>
              </w:rPr>
              <w:t>toiduks</w:t>
            </w:r>
            <w:proofErr w:type="spellEnd"/>
            <w:r w:rsidR="00F91D51" w:rsidRPr="00F91D51">
              <w:rPr>
                <w:lang w:eastAsia="et-EE"/>
              </w:rPr>
              <w:t xml:space="preserve"> </w:t>
            </w:r>
            <w:proofErr w:type="spellStart"/>
            <w:r w:rsidR="00F91D51" w:rsidRPr="00F91D51">
              <w:rPr>
                <w:lang w:eastAsia="et-EE"/>
              </w:rPr>
              <w:t>olevatest</w:t>
            </w:r>
            <w:proofErr w:type="spellEnd"/>
            <w:r w:rsidR="00F91D51" w:rsidRPr="00F91D51">
              <w:rPr>
                <w:lang w:eastAsia="et-EE"/>
              </w:rPr>
              <w:t xml:space="preserve"> </w:t>
            </w:r>
            <w:proofErr w:type="spellStart"/>
            <w:r w:rsidR="00F91D51" w:rsidRPr="00F91D51">
              <w:rPr>
                <w:lang w:eastAsia="et-EE"/>
              </w:rPr>
              <w:t>putukatest</w:t>
            </w:r>
            <w:proofErr w:type="spellEnd"/>
            <w:r>
              <w:rPr>
                <w:lang w:eastAsia="et-EE"/>
              </w:rPr>
              <w:t xml:space="preserve"> (</w:t>
            </w:r>
            <w:proofErr w:type="spellStart"/>
            <w:r w:rsidR="00F91D51" w:rsidRPr="00F91D51">
              <w:rPr>
                <w:lang w:eastAsia="et-EE"/>
              </w:rPr>
              <w:t>puude</w:t>
            </w:r>
            <w:proofErr w:type="spellEnd"/>
            <w:r w:rsidR="00F91D51" w:rsidRPr="00F91D51">
              <w:rPr>
                <w:lang w:eastAsia="et-EE"/>
              </w:rPr>
              <w:t xml:space="preserve"> </w:t>
            </w:r>
            <w:proofErr w:type="spellStart"/>
            <w:r w:rsidR="00F91D51" w:rsidRPr="00F91D51">
              <w:rPr>
                <w:lang w:eastAsia="et-EE"/>
              </w:rPr>
              <w:t>varjus</w:t>
            </w:r>
            <w:proofErr w:type="spellEnd"/>
            <w:r w:rsidR="00F91D51" w:rsidRPr="00F91D51">
              <w:rPr>
                <w:lang w:eastAsia="et-EE"/>
              </w:rPr>
              <w:t xml:space="preserve"> </w:t>
            </w:r>
            <w:r>
              <w:rPr>
                <w:lang w:eastAsia="et-EE"/>
              </w:rPr>
              <w:t xml:space="preserve">on </w:t>
            </w:r>
            <w:proofErr w:type="spellStart"/>
            <w:r w:rsidR="00F91D51" w:rsidRPr="00F91D51">
              <w:rPr>
                <w:lang w:eastAsia="et-EE"/>
              </w:rPr>
              <w:t>kalu</w:t>
            </w:r>
            <w:proofErr w:type="spellEnd"/>
            <w:r w:rsidR="00F91D51" w:rsidRPr="00F91D51">
              <w:rPr>
                <w:lang w:eastAsia="et-EE"/>
              </w:rPr>
              <w:t xml:space="preserve"> </w:t>
            </w:r>
            <w:proofErr w:type="spellStart"/>
            <w:r w:rsidR="00F91D51" w:rsidRPr="00F91D51">
              <w:rPr>
                <w:lang w:eastAsia="et-EE"/>
              </w:rPr>
              <w:t>rohkem</w:t>
            </w:r>
            <w:proofErr w:type="spellEnd"/>
            <w:r>
              <w:rPr>
                <w:lang w:eastAsia="et-EE"/>
              </w:rPr>
              <w:t>);</w:t>
            </w:r>
            <w:r w:rsidR="00B54391">
              <w:rPr>
                <w:lang w:eastAsia="et-EE"/>
              </w:rPr>
              <w:t xml:space="preserve"> </w:t>
            </w:r>
            <w:proofErr w:type="spellStart"/>
            <w:r>
              <w:rPr>
                <w:lang w:eastAsia="et-EE"/>
              </w:rPr>
              <w:t>p</w:t>
            </w:r>
            <w:r w:rsidR="00F91D51" w:rsidRPr="00F91D51">
              <w:rPr>
                <w:lang w:eastAsia="et-EE"/>
              </w:rPr>
              <w:t>uude</w:t>
            </w:r>
            <w:proofErr w:type="spellEnd"/>
            <w:r w:rsidR="00F91D51" w:rsidRPr="00F91D51">
              <w:rPr>
                <w:lang w:eastAsia="et-EE"/>
              </w:rPr>
              <w:t xml:space="preserve"> all on </w:t>
            </w:r>
            <w:proofErr w:type="spellStart"/>
            <w:r w:rsidR="00F91D51" w:rsidRPr="00F91D51">
              <w:rPr>
                <w:lang w:eastAsia="et-EE"/>
              </w:rPr>
              <w:t>kaladel</w:t>
            </w:r>
            <w:proofErr w:type="spellEnd"/>
            <w:r w:rsidR="00F91D51" w:rsidRPr="00F91D51">
              <w:rPr>
                <w:lang w:eastAsia="et-EE"/>
              </w:rPr>
              <w:t xml:space="preserve"> </w:t>
            </w:r>
            <w:proofErr w:type="spellStart"/>
            <w:r w:rsidR="00F91D51" w:rsidRPr="00F91D51">
              <w:rPr>
                <w:lang w:eastAsia="et-EE"/>
              </w:rPr>
              <w:t>enam</w:t>
            </w:r>
            <w:proofErr w:type="spellEnd"/>
            <w:r w:rsidR="00F91D51" w:rsidRPr="00F91D51">
              <w:rPr>
                <w:lang w:eastAsia="et-EE"/>
              </w:rPr>
              <w:t xml:space="preserve"> </w:t>
            </w:r>
            <w:proofErr w:type="spellStart"/>
            <w:r w:rsidR="00F91D51" w:rsidRPr="00F91D51">
              <w:rPr>
                <w:lang w:eastAsia="et-EE"/>
              </w:rPr>
              <w:t>varjepaiku</w:t>
            </w:r>
            <w:proofErr w:type="spellEnd"/>
            <w:r w:rsidR="00F91D51" w:rsidRPr="00F91D51">
              <w:rPr>
                <w:lang w:eastAsia="et-EE"/>
              </w:rPr>
              <w:t xml:space="preserve"> (</w:t>
            </w:r>
            <w:proofErr w:type="spellStart"/>
            <w:r w:rsidR="00F91D51" w:rsidRPr="00F91D51">
              <w:rPr>
                <w:lang w:eastAsia="et-EE"/>
              </w:rPr>
              <w:t>vette</w:t>
            </w:r>
            <w:proofErr w:type="spellEnd"/>
            <w:r w:rsidR="00F91D51" w:rsidRPr="00F91D51">
              <w:rPr>
                <w:lang w:eastAsia="et-EE"/>
              </w:rPr>
              <w:t xml:space="preserve"> </w:t>
            </w:r>
            <w:proofErr w:type="spellStart"/>
            <w:r w:rsidR="00F91D51" w:rsidRPr="00F91D51">
              <w:rPr>
                <w:lang w:eastAsia="et-EE"/>
              </w:rPr>
              <w:t>kukkunud</w:t>
            </w:r>
            <w:proofErr w:type="spellEnd"/>
            <w:r w:rsidR="00F91D51" w:rsidRPr="00F91D51">
              <w:rPr>
                <w:lang w:eastAsia="et-EE"/>
              </w:rPr>
              <w:t xml:space="preserve"> </w:t>
            </w:r>
            <w:proofErr w:type="spellStart"/>
            <w:r w:rsidR="00F91D51" w:rsidRPr="00F91D51">
              <w:rPr>
                <w:lang w:eastAsia="et-EE"/>
              </w:rPr>
              <w:t>puit</w:t>
            </w:r>
            <w:proofErr w:type="spellEnd"/>
            <w:r w:rsidR="00F91D51" w:rsidRPr="00F91D51">
              <w:rPr>
                <w:lang w:eastAsia="et-EE"/>
              </w:rPr>
              <w:t xml:space="preserve">, aga ka </w:t>
            </w:r>
            <w:proofErr w:type="spellStart"/>
            <w:r w:rsidR="00F91D51" w:rsidRPr="00F91D51">
              <w:rPr>
                <w:lang w:eastAsia="et-EE"/>
              </w:rPr>
              <w:t>veetaimestik</w:t>
            </w:r>
            <w:proofErr w:type="spellEnd"/>
            <w:r w:rsidR="00F91D51" w:rsidRPr="00F91D51">
              <w:rPr>
                <w:lang w:eastAsia="et-EE"/>
              </w:rPr>
              <w:t xml:space="preserve"> </w:t>
            </w:r>
            <w:proofErr w:type="spellStart"/>
            <w:r w:rsidR="00F91D51" w:rsidRPr="00F91D51">
              <w:rPr>
                <w:lang w:eastAsia="et-EE"/>
              </w:rPr>
              <w:t>ei</w:t>
            </w:r>
            <w:proofErr w:type="spellEnd"/>
            <w:r w:rsidR="00F91D51" w:rsidRPr="00F91D51">
              <w:rPr>
                <w:lang w:eastAsia="et-EE"/>
              </w:rPr>
              <w:t xml:space="preserve"> </w:t>
            </w:r>
            <w:proofErr w:type="spellStart"/>
            <w:r w:rsidR="00F91D51" w:rsidRPr="00F91D51">
              <w:rPr>
                <w:lang w:eastAsia="et-EE"/>
              </w:rPr>
              <w:t>hakka</w:t>
            </w:r>
            <w:proofErr w:type="spellEnd"/>
            <w:r w:rsidR="00F91D51" w:rsidRPr="00F91D51">
              <w:rPr>
                <w:lang w:eastAsia="et-EE"/>
              </w:rPr>
              <w:t xml:space="preserve"> </w:t>
            </w:r>
            <w:proofErr w:type="spellStart"/>
            <w:r w:rsidR="00F91D51" w:rsidRPr="00F91D51">
              <w:rPr>
                <w:lang w:eastAsia="et-EE"/>
              </w:rPr>
              <w:t>vohama</w:t>
            </w:r>
            <w:proofErr w:type="spellEnd"/>
            <w:r w:rsidR="00F91D51" w:rsidRPr="00F91D51">
              <w:rPr>
                <w:lang w:eastAsia="et-EE"/>
              </w:rPr>
              <w:t xml:space="preserve">, </w:t>
            </w:r>
            <w:proofErr w:type="spellStart"/>
            <w:r w:rsidR="00F91D51" w:rsidRPr="00F91D51">
              <w:rPr>
                <w:lang w:eastAsia="et-EE"/>
              </w:rPr>
              <w:t>nagu</w:t>
            </w:r>
            <w:proofErr w:type="spellEnd"/>
            <w:r w:rsidR="00F91D51" w:rsidRPr="00F91D51">
              <w:rPr>
                <w:lang w:eastAsia="et-EE"/>
              </w:rPr>
              <w:t xml:space="preserve"> </w:t>
            </w:r>
            <w:proofErr w:type="spellStart"/>
            <w:r w:rsidR="00F91D51" w:rsidRPr="00F91D51">
              <w:rPr>
                <w:lang w:eastAsia="et-EE"/>
              </w:rPr>
              <w:t>päikesele</w:t>
            </w:r>
            <w:proofErr w:type="spellEnd"/>
            <w:r w:rsidR="00F91D51" w:rsidRPr="00F91D51">
              <w:rPr>
                <w:lang w:eastAsia="et-EE"/>
              </w:rPr>
              <w:t xml:space="preserve"> </w:t>
            </w:r>
            <w:proofErr w:type="spellStart"/>
            <w:r w:rsidR="00F91D51" w:rsidRPr="00F91D51">
              <w:rPr>
                <w:lang w:eastAsia="et-EE"/>
              </w:rPr>
              <w:t>avatud</w:t>
            </w:r>
            <w:proofErr w:type="spellEnd"/>
            <w:r w:rsidR="00F91D51" w:rsidRPr="00F91D51">
              <w:rPr>
                <w:lang w:eastAsia="et-EE"/>
              </w:rPr>
              <w:t xml:space="preserve"> </w:t>
            </w:r>
            <w:proofErr w:type="spellStart"/>
            <w:r w:rsidR="00F91D51" w:rsidRPr="00F91D51">
              <w:rPr>
                <w:lang w:eastAsia="et-EE"/>
              </w:rPr>
              <w:t>lõikudes</w:t>
            </w:r>
            <w:proofErr w:type="spellEnd"/>
            <w:r w:rsidR="00F91D51" w:rsidRPr="00F91D51">
              <w:rPr>
                <w:lang w:eastAsia="et-EE"/>
              </w:rPr>
              <w:t>)</w:t>
            </w:r>
            <w:r w:rsidR="006259DD">
              <w:rPr>
                <w:lang w:eastAsia="et-EE"/>
              </w:rPr>
              <w:t>.</w:t>
            </w:r>
          </w:p>
        </w:tc>
      </w:tr>
      <w:tr w:rsidR="00E45C45" w:rsidRPr="00E45C45" w14:paraId="6FB56DE4" w14:textId="77777777" w:rsidTr="00B25038">
        <w:trPr>
          <w:trHeight w:val="345"/>
        </w:trPr>
        <w:tc>
          <w:tcPr>
            <w:tcW w:w="2689" w:type="dxa"/>
            <w:vMerge w:val="restart"/>
            <w:tcBorders>
              <w:top w:val="nil"/>
              <w:left w:val="single" w:sz="4" w:space="0" w:color="auto"/>
              <w:bottom w:val="single" w:sz="4" w:space="0" w:color="000000"/>
              <w:right w:val="single" w:sz="4" w:space="0" w:color="auto"/>
            </w:tcBorders>
            <w:vAlign w:val="center"/>
            <w:hideMark/>
          </w:tcPr>
          <w:p w14:paraId="4EA06973" w14:textId="175016E0"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 xml:space="preserve">2. Kaladele peab  leiduma </w:t>
            </w:r>
            <w:r w:rsidR="00D16A65">
              <w:rPr>
                <w:rFonts w:eastAsia="Times New Roman"/>
                <w:b/>
                <w:bCs/>
                <w:color w:val="000000"/>
                <w:lang w:val="et-EE" w:eastAsia="et-EE"/>
              </w:rPr>
              <w:t>toitu</w:t>
            </w:r>
            <w:r w:rsidR="00D16A65" w:rsidRPr="00E45C45">
              <w:rPr>
                <w:rFonts w:eastAsia="Times New Roman"/>
                <w:b/>
                <w:bCs/>
                <w:color w:val="000000"/>
                <w:lang w:val="et-EE" w:eastAsia="et-EE"/>
              </w:rPr>
              <w:t xml:space="preserve"> </w:t>
            </w:r>
            <w:r w:rsidRPr="00E45C45">
              <w:rPr>
                <w:rFonts w:eastAsia="Times New Roman"/>
                <w:b/>
                <w:bCs/>
                <w:color w:val="000000"/>
                <w:lang w:val="et-EE" w:eastAsia="et-EE"/>
              </w:rPr>
              <w:t>igal eluperioodil</w:t>
            </w:r>
          </w:p>
        </w:tc>
        <w:tc>
          <w:tcPr>
            <w:tcW w:w="6662" w:type="dxa"/>
            <w:tcBorders>
              <w:top w:val="single" w:sz="4" w:space="0" w:color="auto"/>
              <w:left w:val="nil"/>
              <w:bottom w:val="single" w:sz="4" w:space="0" w:color="auto"/>
              <w:right w:val="single" w:sz="4" w:space="0" w:color="auto"/>
            </w:tcBorders>
            <w:hideMark/>
          </w:tcPr>
          <w:p w14:paraId="7AFA4EFE"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a.    Mitmekesine põhjaloomastik.</w:t>
            </w:r>
          </w:p>
        </w:tc>
      </w:tr>
      <w:tr w:rsidR="00E45C45" w:rsidRPr="00E45C45" w14:paraId="0E6843B6"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1E45BB57"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7430C7A7"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b.</w:t>
            </w:r>
            <w:proofErr w:type="spellEnd"/>
            <w:r w:rsidRPr="00E45C45">
              <w:rPr>
                <w:rFonts w:eastAsia="Times New Roman"/>
                <w:color w:val="000000"/>
                <w:lang w:val="et-EE" w:eastAsia="et-EE"/>
              </w:rPr>
              <w:t>    Mitmekesine ujuvate elukate fauna (</w:t>
            </w:r>
            <w:proofErr w:type="spellStart"/>
            <w:r w:rsidRPr="00E45C45">
              <w:rPr>
                <w:rFonts w:eastAsia="Times New Roman"/>
                <w:color w:val="000000"/>
                <w:lang w:val="et-EE" w:eastAsia="et-EE"/>
              </w:rPr>
              <w:t>zoo</w:t>
            </w:r>
            <w:proofErr w:type="spellEnd"/>
            <w:r w:rsidRPr="00E45C45">
              <w:rPr>
                <w:rFonts w:eastAsia="Times New Roman"/>
                <w:color w:val="000000"/>
                <w:lang w:val="et-EE" w:eastAsia="et-EE"/>
              </w:rPr>
              <w:t>)planktonist kaladeni.</w:t>
            </w:r>
          </w:p>
        </w:tc>
      </w:tr>
      <w:tr w:rsidR="00E45C45" w:rsidRPr="00E45C45" w14:paraId="7A2FAA69"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50FA6246"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30990A5F"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c.</w:t>
            </w:r>
            <w:proofErr w:type="spellEnd"/>
            <w:r w:rsidRPr="00E45C45">
              <w:rPr>
                <w:rFonts w:eastAsia="Times New Roman"/>
                <w:color w:val="000000"/>
                <w:lang w:val="et-EE" w:eastAsia="et-EE"/>
              </w:rPr>
              <w:t>    Taimtoidulistele kaladele toitumiseks sobivad taimed.</w:t>
            </w:r>
          </w:p>
        </w:tc>
      </w:tr>
      <w:tr w:rsidR="00E45C45" w:rsidRPr="00E45C45" w14:paraId="45DDDFA5" w14:textId="77777777" w:rsidTr="00B25038">
        <w:trPr>
          <w:trHeight w:val="600"/>
        </w:trPr>
        <w:tc>
          <w:tcPr>
            <w:tcW w:w="2689" w:type="dxa"/>
            <w:vMerge/>
            <w:tcBorders>
              <w:top w:val="nil"/>
              <w:left w:val="single" w:sz="4" w:space="0" w:color="auto"/>
              <w:bottom w:val="single" w:sz="4" w:space="0" w:color="000000"/>
              <w:right w:val="single" w:sz="4" w:space="0" w:color="auto"/>
            </w:tcBorders>
            <w:vAlign w:val="center"/>
            <w:hideMark/>
          </w:tcPr>
          <w:p w14:paraId="11A97E6D"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2E63CDE0"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d.</w:t>
            </w:r>
            <w:proofErr w:type="spellEnd"/>
            <w:r w:rsidRPr="00E45C45">
              <w:rPr>
                <w:rFonts w:eastAsia="Times New Roman"/>
                <w:color w:val="000000"/>
                <w:lang w:val="et-EE" w:eastAsia="et-EE"/>
              </w:rPr>
              <w:t>    Püsiv vesi, et kalad saaksid liikuda toitumiskohtade vahel (kalad ei saa käia üle maismaa teises kohas toitumas).</w:t>
            </w:r>
          </w:p>
        </w:tc>
      </w:tr>
      <w:tr w:rsidR="00E45C45" w:rsidRPr="00E45C45" w14:paraId="71F38C4E" w14:textId="77777777" w:rsidTr="00B25038">
        <w:trPr>
          <w:trHeight w:val="249"/>
        </w:trPr>
        <w:tc>
          <w:tcPr>
            <w:tcW w:w="2689" w:type="dxa"/>
            <w:vMerge w:val="restart"/>
            <w:tcBorders>
              <w:top w:val="nil"/>
              <w:left w:val="single" w:sz="4" w:space="0" w:color="auto"/>
              <w:bottom w:val="single" w:sz="4" w:space="0" w:color="000000"/>
              <w:right w:val="single" w:sz="4" w:space="0" w:color="auto"/>
            </w:tcBorders>
            <w:vAlign w:val="center"/>
            <w:hideMark/>
          </w:tcPr>
          <w:p w14:paraId="6BD98B8A" w14:textId="77777777"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 xml:space="preserve">3. Piisavalt varjepaiku eri liigist kaladele </w:t>
            </w:r>
          </w:p>
        </w:tc>
        <w:tc>
          <w:tcPr>
            <w:tcW w:w="6662" w:type="dxa"/>
            <w:tcBorders>
              <w:top w:val="nil"/>
              <w:left w:val="nil"/>
              <w:bottom w:val="single" w:sz="4" w:space="0" w:color="auto"/>
              <w:right w:val="single" w:sz="4" w:space="0" w:color="auto"/>
            </w:tcBorders>
            <w:hideMark/>
          </w:tcPr>
          <w:p w14:paraId="13CB1BBB"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a.    Mitmekesine põhjareljeef.</w:t>
            </w:r>
          </w:p>
        </w:tc>
      </w:tr>
      <w:tr w:rsidR="00E45C45" w:rsidRPr="00E45C45" w14:paraId="5891F7EF"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75A6F18"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5364AEC7"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b.</w:t>
            </w:r>
            <w:proofErr w:type="spellEnd"/>
            <w:r w:rsidRPr="00E45C45">
              <w:rPr>
                <w:rFonts w:eastAsia="Times New Roman"/>
                <w:color w:val="000000"/>
                <w:lang w:val="et-EE" w:eastAsia="et-EE"/>
              </w:rPr>
              <w:t>    Piisavalt eri suurusega kive voolusängis.</w:t>
            </w:r>
          </w:p>
        </w:tc>
      </w:tr>
      <w:tr w:rsidR="00E45C45" w:rsidRPr="00E45C45" w14:paraId="43766145"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72E17E63"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4FBA91C0"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c.</w:t>
            </w:r>
            <w:proofErr w:type="spellEnd"/>
            <w:r w:rsidRPr="00E45C45">
              <w:rPr>
                <w:rFonts w:eastAsia="Times New Roman"/>
                <w:color w:val="000000"/>
                <w:lang w:val="et-EE" w:eastAsia="et-EE"/>
              </w:rPr>
              <w:t>    Mõõdukalt eri mõõdus puitu vees.</w:t>
            </w:r>
          </w:p>
        </w:tc>
      </w:tr>
      <w:tr w:rsidR="00E45C45" w:rsidRPr="00E45C45" w14:paraId="560E2A83"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F7E6AD6"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1FD55442"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d.</w:t>
            </w:r>
            <w:proofErr w:type="spellEnd"/>
            <w:r w:rsidRPr="00E45C45">
              <w:rPr>
                <w:rFonts w:eastAsia="Times New Roman"/>
                <w:color w:val="000000"/>
                <w:lang w:val="et-EE" w:eastAsia="et-EE"/>
              </w:rPr>
              <w:t>    Sügavamaid ja madalamaid kohti.</w:t>
            </w:r>
          </w:p>
        </w:tc>
      </w:tr>
      <w:tr w:rsidR="00E45C45" w:rsidRPr="00E45C45" w14:paraId="316D5DC6" w14:textId="77777777" w:rsidTr="00B25038">
        <w:trPr>
          <w:trHeight w:val="600"/>
        </w:trPr>
        <w:tc>
          <w:tcPr>
            <w:tcW w:w="2689" w:type="dxa"/>
            <w:vMerge/>
            <w:tcBorders>
              <w:top w:val="nil"/>
              <w:left w:val="single" w:sz="4" w:space="0" w:color="auto"/>
              <w:bottom w:val="single" w:sz="4" w:space="0" w:color="000000"/>
              <w:right w:val="single" w:sz="4" w:space="0" w:color="auto"/>
            </w:tcBorders>
            <w:vAlign w:val="center"/>
            <w:hideMark/>
          </w:tcPr>
          <w:p w14:paraId="7881C8D1"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2601E2FA"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e.</w:t>
            </w:r>
            <w:proofErr w:type="spellEnd"/>
            <w:r w:rsidRPr="00E45C45">
              <w:rPr>
                <w:rFonts w:eastAsia="Times New Roman"/>
                <w:color w:val="000000"/>
                <w:lang w:val="et-EE" w:eastAsia="et-EE"/>
              </w:rPr>
              <w:t xml:space="preserve">    Veekogu </w:t>
            </w:r>
            <w:proofErr w:type="spellStart"/>
            <w:r w:rsidRPr="00E45C45">
              <w:rPr>
                <w:rFonts w:eastAsia="Times New Roman"/>
                <w:color w:val="000000"/>
                <w:lang w:val="et-EE" w:eastAsia="et-EE"/>
              </w:rPr>
              <w:t>looklevus</w:t>
            </w:r>
            <w:proofErr w:type="spellEnd"/>
            <w:r w:rsidRPr="00E45C45">
              <w:rPr>
                <w:rFonts w:eastAsia="Times New Roman"/>
                <w:color w:val="000000"/>
                <w:lang w:val="et-EE" w:eastAsia="et-EE"/>
              </w:rPr>
              <w:t xml:space="preserve"> peaks olema looduslikuga sarnane (seda saab soodustada sirgetes veekogudes voolusuunajate abil).</w:t>
            </w:r>
          </w:p>
        </w:tc>
      </w:tr>
      <w:tr w:rsidR="00E45C45" w:rsidRPr="00E45C45" w14:paraId="66A97606" w14:textId="77777777" w:rsidTr="00B25038">
        <w:trPr>
          <w:trHeight w:val="360"/>
        </w:trPr>
        <w:tc>
          <w:tcPr>
            <w:tcW w:w="2689" w:type="dxa"/>
            <w:vMerge w:val="restart"/>
            <w:tcBorders>
              <w:top w:val="nil"/>
              <w:left w:val="single" w:sz="4" w:space="0" w:color="auto"/>
              <w:bottom w:val="single" w:sz="4" w:space="0" w:color="000000"/>
              <w:right w:val="single" w:sz="4" w:space="0" w:color="auto"/>
            </w:tcBorders>
            <w:vAlign w:val="center"/>
            <w:hideMark/>
          </w:tcPr>
          <w:p w14:paraId="4BB33D4F" w14:textId="77777777"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 xml:space="preserve">4. Piisavalt paljunemispaiku eri liiki kaladele </w:t>
            </w:r>
          </w:p>
        </w:tc>
        <w:tc>
          <w:tcPr>
            <w:tcW w:w="6662" w:type="dxa"/>
            <w:tcBorders>
              <w:top w:val="nil"/>
              <w:left w:val="nil"/>
              <w:bottom w:val="single" w:sz="4" w:space="0" w:color="auto"/>
              <w:right w:val="single" w:sz="4" w:space="0" w:color="auto"/>
            </w:tcBorders>
            <w:hideMark/>
          </w:tcPr>
          <w:p w14:paraId="3643EB5F"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a.    Mitmekesine põhjareljeef.</w:t>
            </w:r>
          </w:p>
        </w:tc>
      </w:tr>
      <w:tr w:rsidR="00E45C45" w:rsidRPr="00E45C45" w14:paraId="4A07A82F"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0E21AE35"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3D24DB8E"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b.</w:t>
            </w:r>
            <w:proofErr w:type="spellEnd"/>
            <w:r w:rsidRPr="00E45C45">
              <w:rPr>
                <w:rFonts w:eastAsia="Times New Roman"/>
                <w:color w:val="000000"/>
                <w:lang w:val="et-EE" w:eastAsia="et-EE"/>
              </w:rPr>
              <w:t>    Vooluvetele iseloomulik taimestik.</w:t>
            </w:r>
          </w:p>
        </w:tc>
      </w:tr>
      <w:tr w:rsidR="00E45C45" w:rsidRPr="00E45C45" w14:paraId="65355F6C"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22CBE57F"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03300B7D"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c.</w:t>
            </w:r>
            <w:proofErr w:type="spellEnd"/>
            <w:r w:rsidRPr="00E45C45">
              <w:rPr>
                <w:rFonts w:eastAsia="Times New Roman"/>
                <w:color w:val="000000"/>
                <w:lang w:val="et-EE" w:eastAsia="et-EE"/>
              </w:rPr>
              <w:t>    Puhtad kruusased-kivised kiire vooluga lõigud.</w:t>
            </w:r>
          </w:p>
        </w:tc>
      </w:tr>
      <w:tr w:rsidR="00E45C45" w:rsidRPr="00E45C45" w14:paraId="4B14BA32"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4B9AA819"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072FAD37"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d.</w:t>
            </w:r>
            <w:proofErr w:type="spellEnd"/>
            <w:r w:rsidRPr="00E45C45">
              <w:rPr>
                <w:rFonts w:eastAsia="Times New Roman"/>
                <w:color w:val="000000"/>
                <w:lang w:val="et-EE" w:eastAsia="et-EE"/>
              </w:rPr>
              <w:t>    Võimalikult väike settekoormus.</w:t>
            </w:r>
          </w:p>
        </w:tc>
      </w:tr>
      <w:tr w:rsidR="00E45C45" w:rsidRPr="00E45C45" w14:paraId="1A7F9BE3" w14:textId="77777777" w:rsidTr="00B25038">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7537F83D" w14:textId="77777777" w:rsidR="00E45C45" w:rsidRPr="00E45C45" w:rsidRDefault="00E45C45" w:rsidP="00B54391">
            <w:pPr>
              <w:rPr>
                <w:rFonts w:eastAsia="Times New Roman"/>
                <w:b/>
                <w:bCs/>
                <w:color w:val="000000"/>
                <w:lang w:val="et-EE" w:eastAsia="et-EE"/>
              </w:rPr>
            </w:pPr>
          </w:p>
        </w:tc>
        <w:tc>
          <w:tcPr>
            <w:tcW w:w="6662" w:type="dxa"/>
            <w:tcBorders>
              <w:top w:val="nil"/>
              <w:left w:val="nil"/>
              <w:bottom w:val="single" w:sz="4" w:space="0" w:color="auto"/>
              <w:right w:val="single" w:sz="4" w:space="0" w:color="auto"/>
            </w:tcBorders>
            <w:hideMark/>
          </w:tcPr>
          <w:p w14:paraId="7F3B2176" w14:textId="77777777" w:rsidR="00E45C45" w:rsidRPr="00E45C45" w:rsidRDefault="00E45C45" w:rsidP="00E45C45">
            <w:pPr>
              <w:rPr>
                <w:rFonts w:eastAsia="Times New Roman"/>
                <w:color w:val="000000"/>
                <w:lang w:val="et-EE" w:eastAsia="et-EE"/>
              </w:rPr>
            </w:pPr>
            <w:proofErr w:type="spellStart"/>
            <w:r w:rsidRPr="00E45C45">
              <w:rPr>
                <w:rFonts w:eastAsia="Times New Roman"/>
                <w:color w:val="000000"/>
                <w:lang w:val="et-EE" w:eastAsia="et-EE"/>
              </w:rPr>
              <w:t>e.</w:t>
            </w:r>
            <w:proofErr w:type="spellEnd"/>
            <w:r w:rsidRPr="00E45C45">
              <w:rPr>
                <w:rFonts w:eastAsia="Times New Roman"/>
                <w:color w:val="000000"/>
                <w:lang w:val="et-EE" w:eastAsia="et-EE"/>
              </w:rPr>
              <w:t xml:space="preserve">    Veekeemia ei tohi järsult muutuda (n </w:t>
            </w:r>
            <w:proofErr w:type="spellStart"/>
            <w:r w:rsidRPr="00E45C45">
              <w:rPr>
                <w:rFonts w:eastAsia="Times New Roman"/>
                <w:color w:val="000000"/>
                <w:lang w:val="et-EE" w:eastAsia="et-EE"/>
              </w:rPr>
              <w:t>pH</w:t>
            </w:r>
            <w:proofErr w:type="spellEnd"/>
            <w:r w:rsidRPr="00E45C45">
              <w:rPr>
                <w:rFonts w:eastAsia="Times New Roman"/>
                <w:color w:val="000000"/>
                <w:lang w:val="et-EE" w:eastAsia="et-EE"/>
              </w:rPr>
              <w:t>, nitraatide sisaldus, jt.)</w:t>
            </w:r>
          </w:p>
        </w:tc>
      </w:tr>
      <w:tr w:rsidR="00E45C45" w:rsidRPr="00E45C45" w14:paraId="69D2660B" w14:textId="77777777" w:rsidTr="00B25038">
        <w:trPr>
          <w:trHeight w:val="600"/>
        </w:trPr>
        <w:tc>
          <w:tcPr>
            <w:tcW w:w="2689" w:type="dxa"/>
            <w:tcBorders>
              <w:top w:val="nil"/>
              <w:left w:val="single" w:sz="4" w:space="0" w:color="auto"/>
              <w:bottom w:val="single" w:sz="4" w:space="0" w:color="auto"/>
              <w:right w:val="single" w:sz="4" w:space="0" w:color="auto"/>
            </w:tcBorders>
            <w:vAlign w:val="bottom"/>
            <w:hideMark/>
          </w:tcPr>
          <w:p w14:paraId="2C8C1C39" w14:textId="77777777" w:rsidR="00E45C45" w:rsidRPr="00E45C45" w:rsidRDefault="00E45C45" w:rsidP="00B54391">
            <w:pPr>
              <w:rPr>
                <w:rFonts w:eastAsia="Times New Roman"/>
                <w:b/>
                <w:bCs/>
                <w:color w:val="000000"/>
                <w:lang w:val="et-EE" w:eastAsia="et-EE"/>
              </w:rPr>
            </w:pPr>
            <w:r w:rsidRPr="00E45C45">
              <w:rPr>
                <w:rFonts w:eastAsia="Times New Roman"/>
                <w:b/>
                <w:bCs/>
                <w:color w:val="000000"/>
                <w:lang w:val="et-EE" w:eastAsia="et-EE"/>
              </w:rPr>
              <w:t>5. Kalade elukeskkonnaks on vesi</w:t>
            </w:r>
          </w:p>
        </w:tc>
        <w:tc>
          <w:tcPr>
            <w:tcW w:w="6662" w:type="dxa"/>
            <w:tcBorders>
              <w:top w:val="nil"/>
              <w:left w:val="nil"/>
              <w:bottom w:val="single" w:sz="4" w:space="0" w:color="auto"/>
              <w:right w:val="single" w:sz="4" w:space="0" w:color="auto"/>
            </w:tcBorders>
            <w:hideMark/>
          </w:tcPr>
          <w:p w14:paraId="1623787F" w14:textId="77777777" w:rsidR="00E45C45" w:rsidRPr="00E45C45" w:rsidRDefault="00E45C45" w:rsidP="00E45C45">
            <w:pPr>
              <w:rPr>
                <w:rFonts w:eastAsia="Times New Roman"/>
                <w:color w:val="000000"/>
                <w:lang w:val="et-EE" w:eastAsia="et-EE"/>
              </w:rPr>
            </w:pPr>
            <w:r w:rsidRPr="00E45C45">
              <w:rPr>
                <w:rFonts w:eastAsia="Times New Roman"/>
                <w:color w:val="000000"/>
                <w:lang w:val="et-EE" w:eastAsia="et-EE"/>
              </w:rPr>
              <w:t>Püsiv vesi. Kui seda vahepeal pole, siis kalad selles kohas püsivalt elada ei saa. Eriti oluline on see paljunemiskohtades.</w:t>
            </w:r>
          </w:p>
        </w:tc>
      </w:tr>
      <w:bookmarkEnd w:id="142"/>
    </w:tbl>
    <w:p w14:paraId="62B0CB7D" w14:textId="77777777" w:rsidR="000F777E" w:rsidRPr="000F777E" w:rsidRDefault="000F777E" w:rsidP="000F777E">
      <w:pPr>
        <w:rPr>
          <w:lang w:val="et-EE"/>
        </w:rPr>
      </w:pPr>
    </w:p>
    <w:p w14:paraId="4DCFBCB1" w14:textId="6A0576AC" w:rsidR="001E028B" w:rsidRDefault="00C769AA" w:rsidP="00C769AA">
      <w:pPr>
        <w:ind w:right="-164"/>
        <w:jc w:val="both"/>
      </w:pPr>
      <w:r>
        <w:rPr>
          <w:lang w:val="et-EE"/>
        </w:rPr>
        <w:t xml:space="preserve">Konkreetsemaid </w:t>
      </w:r>
      <w:r w:rsidR="003E4E75">
        <w:rPr>
          <w:lang w:val="et-EE"/>
        </w:rPr>
        <w:t>s</w:t>
      </w:r>
      <w:r w:rsidR="00A624CF">
        <w:rPr>
          <w:lang w:val="et-EE"/>
        </w:rPr>
        <w:t xml:space="preserve">oovitusi must-toonekure toitumisveekogude kvaliteedi parandamiseks leiab </w:t>
      </w:r>
      <w:proofErr w:type="spellStart"/>
      <w:r w:rsidR="00BC7CEF">
        <w:rPr>
          <w:lang w:val="et-EE"/>
        </w:rPr>
        <w:t>Rosenvaldi</w:t>
      </w:r>
      <w:proofErr w:type="spellEnd"/>
      <w:r w:rsidR="00BC7CEF">
        <w:rPr>
          <w:lang w:val="et-EE"/>
        </w:rPr>
        <w:t xml:space="preserve"> 2011 ja Kotkaklubi 2021</w:t>
      </w:r>
      <w:r w:rsidR="002528C1">
        <w:rPr>
          <w:lang w:val="et-EE"/>
        </w:rPr>
        <w:t>b</w:t>
      </w:r>
      <w:r w:rsidR="00BC7CEF">
        <w:rPr>
          <w:lang w:val="et-EE"/>
        </w:rPr>
        <w:t xml:space="preserve"> (n</w:t>
      </w:r>
      <w:r w:rsidR="00BC7CEF" w:rsidRPr="006B52BB">
        <w:rPr>
          <w:lang w:val="et-EE"/>
        </w:rPr>
        <w:t>n kureojad</w:t>
      </w:r>
      <w:r>
        <w:rPr>
          <w:lang w:val="et-EE"/>
        </w:rPr>
        <w:t>e projekt</w:t>
      </w:r>
      <w:r w:rsidR="00BC7CEF" w:rsidRPr="006B52BB">
        <w:rPr>
          <w:lang w:val="et-EE"/>
        </w:rPr>
        <w:t>)</w:t>
      </w:r>
      <w:r w:rsidR="00BC7CEF">
        <w:rPr>
          <w:lang w:val="et-EE"/>
        </w:rPr>
        <w:t xml:space="preserve"> </w:t>
      </w:r>
      <w:r w:rsidR="00277E14">
        <w:rPr>
          <w:lang w:val="et-EE"/>
        </w:rPr>
        <w:t>töödest</w:t>
      </w:r>
      <w:r w:rsidR="00BC7CEF">
        <w:rPr>
          <w:lang w:val="et-EE"/>
        </w:rPr>
        <w:t xml:space="preserve">, </w:t>
      </w:r>
      <w:r>
        <w:rPr>
          <w:lang w:val="et-EE"/>
        </w:rPr>
        <w:t xml:space="preserve">millest viimased on </w:t>
      </w:r>
      <w:r w:rsidR="00B54391">
        <w:rPr>
          <w:lang w:val="et-EE"/>
        </w:rPr>
        <w:t xml:space="preserve">mõnevõrra </w:t>
      </w:r>
      <w:r w:rsidR="00BC7CEF">
        <w:rPr>
          <w:lang w:val="et-EE"/>
        </w:rPr>
        <w:t>ajakohasemad</w:t>
      </w:r>
      <w:r w:rsidR="001E028B">
        <w:rPr>
          <w:lang w:val="et-EE"/>
        </w:rPr>
        <w:t xml:space="preserve"> (vt tabel 8)</w:t>
      </w:r>
      <w:r w:rsidR="00BC7CEF">
        <w:rPr>
          <w:lang w:val="et-EE"/>
        </w:rPr>
        <w:t>.</w:t>
      </w:r>
      <w:r w:rsidR="00AD6A5A">
        <w:rPr>
          <w:lang w:val="et-EE"/>
        </w:rPr>
        <w:t xml:space="preserve"> </w:t>
      </w:r>
      <w:r w:rsidR="00B54391">
        <w:rPr>
          <w:lang w:val="et-EE"/>
        </w:rPr>
        <w:t>Taastatavate vooluveekogude valikul soovitab</w:t>
      </w:r>
      <w:r w:rsidR="00B54391" w:rsidRPr="00A624CF">
        <w:rPr>
          <w:lang w:val="et-EE"/>
        </w:rPr>
        <w:t xml:space="preserve"> </w:t>
      </w:r>
      <w:r w:rsidR="00A624CF" w:rsidRPr="00A624CF">
        <w:rPr>
          <w:lang w:val="et-EE"/>
        </w:rPr>
        <w:t>Kotkaklubi 2021</w:t>
      </w:r>
      <w:r w:rsidR="002528C1">
        <w:rPr>
          <w:lang w:val="et-EE"/>
        </w:rPr>
        <w:t>b</w:t>
      </w:r>
      <w:r w:rsidR="00A624CF">
        <w:rPr>
          <w:lang w:val="et-EE"/>
        </w:rPr>
        <w:t xml:space="preserve"> </w:t>
      </w:r>
      <w:proofErr w:type="spellStart"/>
      <w:r>
        <w:t>s</w:t>
      </w:r>
      <w:r w:rsidR="00AD6A5A" w:rsidRPr="00C769AA">
        <w:t>uurima</w:t>
      </w:r>
      <w:proofErr w:type="spellEnd"/>
      <w:r w:rsidR="00AD6A5A" w:rsidRPr="00C769AA">
        <w:t xml:space="preserve"> </w:t>
      </w:r>
      <w:proofErr w:type="spellStart"/>
      <w:r w:rsidR="00AD6A5A" w:rsidRPr="00C769AA">
        <w:t>mõju</w:t>
      </w:r>
      <w:proofErr w:type="spellEnd"/>
      <w:r w:rsidR="00AD6A5A" w:rsidRPr="00C769AA">
        <w:t xml:space="preserve"> </w:t>
      </w:r>
      <w:proofErr w:type="spellStart"/>
      <w:r w:rsidR="00AD6A5A" w:rsidRPr="00C769AA">
        <w:t>saavutamiseks</w:t>
      </w:r>
      <w:proofErr w:type="spellEnd"/>
      <w:r w:rsidR="00AD6A5A" w:rsidRPr="00C769AA">
        <w:t xml:space="preserve"> </w:t>
      </w:r>
      <w:proofErr w:type="spellStart"/>
      <w:r w:rsidR="00AD6A5A" w:rsidRPr="00C769AA">
        <w:t>parandada</w:t>
      </w:r>
      <w:proofErr w:type="spellEnd"/>
      <w:r w:rsidR="00AD6A5A" w:rsidRPr="00C769AA">
        <w:t xml:space="preserve"> </w:t>
      </w:r>
      <w:proofErr w:type="spellStart"/>
      <w:r w:rsidR="00AD6A5A" w:rsidRPr="00C769AA">
        <w:t>esmajärjekorras</w:t>
      </w:r>
      <w:proofErr w:type="spellEnd"/>
      <w:r w:rsidR="00AD6A5A" w:rsidRPr="00C769AA">
        <w:t xml:space="preserve"> </w:t>
      </w:r>
      <w:proofErr w:type="spellStart"/>
      <w:r w:rsidR="00AD6A5A" w:rsidRPr="00C769AA">
        <w:t>teadaolevate</w:t>
      </w:r>
      <w:proofErr w:type="spellEnd"/>
      <w:r w:rsidR="00AD6A5A" w:rsidRPr="00C769AA">
        <w:t xml:space="preserve"> </w:t>
      </w:r>
      <w:proofErr w:type="spellStart"/>
      <w:r w:rsidR="00AD6A5A" w:rsidRPr="00C769AA">
        <w:t>pesapaikade</w:t>
      </w:r>
      <w:proofErr w:type="spellEnd"/>
      <w:r w:rsidR="00AD6A5A" w:rsidRPr="00C769AA">
        <w:t xml:space="preserve"> </w:t>
      </w:r>
      <w:proofErr w:type="spellStart"/>
      <w:r w:rsidR="00AD6A5A" w:rsidRPr="00C769AA">
        <w:t>ümbruses</w:t>
      </w:r>
      <w:proofErr w:type="spellEnd"/>
      <w:r w:rsidR="00AD6A5A" w:rsidRPr="00C769AA">
        <w:t xml:space="preserve"> </w:t>
      </w:r>
      <w:proofErr w:type="spellStart"/>
      <w:r w:rsidR="00AD6A5A" w:rsidRPr="00C769AA">
        <w:t>asuvate</w:t>
      </w:r>
      <w:proofErr w:type="spellEnd"/>
      <w:r w:rsidR="00AD6A5A" w:rsidRPr="00C769AA">
        <w:t xml:space="preserve"> </w:t>
      </w:r>
      <w:proofErr w:type="spellStart"/>
      <w:r w:rsidR="00AD6A5A" w:rsidRPr="00C769AA">
        <w:t>vooluveekogude</w:t>
      </w:r>
      <w:proofErr w:type="spellEnd"/>
      <w:r w:rsidR="00AD6A5A" w:rsidRPr="00C769AA">
        <w:t xml:space="preserve"> </w:t>
      </w:r>
      <w:proofErr w:type="spellStart"/>
      <w:r w:rsidR="00AD6A5A" w:rsidRPr="00C769AA">
        <w:t>seisundit</w:t>
      </w:r>
      <w:proofErr w:type="spellEnd"/>
      <w:r w:rsidR="00AD6A5A" w:rsidRPr="00C769AA">
        <w:t xml:space="preserve"> (20 km </w:t>
      </w:r>
      <w:proofErr w:type="spellStart"/>
      <w:r w:rsidR="00AD6A5A" w:rsidRPr="00C769AA">
        <w:t>raadiuses</w:t>
      </w:r>
      <w:proofErr w:type="spellEnd"/>
      <w:r w:rsidR="00AD6A5A" w:rsidRPr="00C769AA">
        <w:t xml:space="preserve"> </w:t>
      </w:r>
      <w:proofErr w:type="spellStart"/>
      <w:r w:rsidR="00AD6A5A" w:rsidRPr="00C769AA">
        <w:t>pesadest</w:t>
      </w:r>
      <w:proofErr w:type="spellEnd"/>
      <w:r w:rsidR="00AD6A5A" w:rsidRPr="00C769AA">
        <w:t xml:space="preserve"> - </w:t>
      </w:r>
      <w:proofErr w:type="spellStart"/>
      <w:r w:rsidR="00AD6A5A" w:rsidRPr="00C769AA">
        <w:t>kodupiirkond</w:t>
      </w:r>
      <w:proofErr w:type="spellEnd"/>
      <w:r w:rsidR="00AD6A5A" w:rsidRPr="00C769AA">
        <w:t>)</w:t>
      </w:r>
      <w:r w:rsidR="003E4E75" w:rsidRPr="00C769AA">
        <w:t>, kuna must-</w:t>
      </w:r>
      <w:proofErr w:type="spellStart"/>
      <w:r w:rsidR="003E4E75" w:rsidRPr="00C769AA">
        <w:t>toonekure</w:t>
      </w:r>
      <w:proofErr w:type="spellEnd"/>
      <w:r w:rsidR="003E4E75" w:rsidRPr="00C769AA">
        <w:t xml:space="preserve"> </w:t>
      </w:r>
      <w:proofErr w:type="spellStart"/>
      <w:r w:rsidR="003E4E75" w:rsidRPr="00C769AA">
        <w:t>arvukus</w:t>
      </w:r>
      <w:proofErr w:type="spellEnd"/>
      <w:r w:rsidR="003E4E75" w:rsidRPr="00C769AA">
        <w:t xml:space="preserve"> on </w:t>
      </w:r>
      <w:proofErr w:type="spellStart"/>
      <w:r w:rsidR="003E4E75" w:rsidRPr="00C769AA">
        <w:t>väike</w:t>
      </w:r>
      <w:proofErr w:type="spellEnd"/>
      <w:r w:rsidR="003E4E75" w:rsidRPr="00C769AA">
        <w:t xml:space="preserve"> ja </w:t>
      </w:r>
      <w:proofErr w:type="spellStart"/>
      <w:r w:rsidR="003E4E75" w:rsidRPr="00C769AA">
        <w:t>levik</w:t>
      </w:r>
      <w:proofErr w:type="spellEnd"/>
      <w:r w:rsidR="003E4E75" w:rsidRPr="00C769AA">
        <w:t xml:space="preserve"> </w:t>
      </w:r>
      <w:proofErr w:type="spellStart"/>
      <w:r w:rsidR="003E4E75" w:rsidRPr="00C769AA">
        <w:t>ebaühtlane</w:t>
      </w:r>
      <w:proofErr w:type="spellEnd"/>
      <w:r w:rsidR="003E4E75" w:rsidRPr="00C769AA">
        <w:t>.</w:t>
      </w:r>
      <w:r w:rsidR="003A0742">
        <w:t xml:space="preserve"> </w:t>
      </w:r>
      <w:proofErr w:type="spellStart"/>
      <w:r>
        <w:t>P</w:t>
      </w:r>
      <w:r w:rsidR="00AD6A5A" w:rsidRPr="00C769AA">
        <w:t>iiratud</w:t>
      </w:r>
      <w:proofErr w:type="spellEnd"/>
      <w:r w:rsidR="00AD6A5A" w:rsidRPr="00C769AA">
        <w:t xml:space="preserve"> </w:t>
      </w:r>
      <w:proofErr w:type="spellStart"/>
      <w:r w:rsidR="00AD6A5A" w:rsidRPr="00C769AA">
        <w:t>võimaluste</w:t>
      </w:r>
      <w:proofErr w:type="spellEnd"/>
      <w:r w:rsidR="00AD6A5A" w:rsidRPr="00C769AA">
        <w:t xml:space="preserve"> </w:t>
      </w:r>
      <w:proofErr w:type="spellStart"/>
      <w:r w:rsidR="00AD6A5A" w:rsidRPr="00C769AA">
        <w:t>korral</w:t>
      </w:r>
      <w:proofErr w:type="spellEnd"/>
      <w:r w:rsidR="00AD6A5A" w:rsidRPr="00C769AA">
        <w:t xml:space="preserve"> </w:t>
      </w:r>
      <w:proofErr w:type="spellStart"/>
      <w:r w:rsidR="00AD6A5A" w:rsidRPr="00C769AA">
        <w:t>eelistada</w:t>
      </w:r>
      <w:proofErr w:type="spellEnd"/>
      <w:r w:rsidR="00AD6A5A" w:rsidRPr="00C769AA">
        <w:t xml:space="preserve"> </w:t>
      </w:r>
      <w:proofErr w:type="spellStart"/>
      <w:r w:rsidR="00AD6A5A" w:rsidRPr="00C769AA">
        <w:t>suurema</w:t>
      </w:r>
      <w:proofErr w:type="spellEnd"/>
      <w:r w:rsidR="00AD6A5A" w:rsidRPr="00C769AA">
        <w:t xml:space="preserve"> </w:t>
      </w:r>
      <w:proofErr w:type="spellStart"/>
      <w:r w:rsidR="00AD6A5A" w:rsidRPr="00C769AA">
        <w:t>valgala</w:t>
      </w:r>
      <w:proofErr w:type="spellEnd"/>
      <w:r w:rsidR="00AD6A5A" w:rsidRPr="00C769AA">
        <w:t xml:space="preserve"> ja </w:t>
      </w:r>
      <w:proofErr w:type="spellStart"/>
      <w:r w:rsidR="00AD6A5A" w:rsidRPr="00C769AA">
        <w:t>languga</w:t>
      </w:r>
      <w:proofErr w:type="spellEnd"/>
      <w:r w:rsidR="00AD6A5A" w:rsidRPr="00C769AA">
        <w:t xml:space="preserve">, </w:t>
      </w:r>
      <w:proofErr w:type="spellStart"/>
      <w:r w:rsidR="00AD6A5A" w:rsidRPr="00C769AA">
        <w:t>kärestikulisemaid</w:t>
      </w:r>
      <w:proofErr w:type="spellEnd"/>
      <w:r w:rsidR="00AD6A5A" w:rsidRPr="00C769AA">
        <w:t xml:space="preserve">, </w:t>
      </w:r>
      <w:proofErr w:type="spellStart"/>
      <w:r w:rsidR="00AD6A5A" w:rsidRPr="00C769AA">
        <w:t>madalama</w:t>
      </w:r>
      <w:proofErr w:type="spellEnd"/>
      <w:r w:rsidR="00AD6A5A" w:rsidRPr="00C769AA">
        <w:t xml:space="preserve"> </w:t>
      </w:r>
      <w:proofErr w:type="spellStart"/>
      <w:r w:rsidR="00AD6A5A" w:rsidRPr="00C769AA">
        <w:t>keskmise</w:t>
      </w:r>
      <w:proofErr w:type="spellEnd"/>
      <w:r w:rsidR="00AD6A5A" w:rsidRPr="00C769AA">
        <w:t xml:space="preserve"> </w:t>
      </w:r>
      <w:proofErr w:type="spellStart"/>
      <w:r w:rsidR="00AD6A5A" w:rsidRPr="00C769AA">
        <w:t>veesügavuse</w:t>
      </w:r>
      <w:proofErr w:type="spellEnd"/>
      <w:r w:rsidR="00AD6A5A" w:rsidRPr="00C769AA">
        <w:t xml:space="preserve"> ja </w:t>
      </w:r>
      <w:proofErr w:type="spellStart"/>
      <w:r w:rsidR="00AD6A5A" w:rsidRPr="00C769AA">
        <w:t>suurema</w:t>
      </w:r>
      <w:proofErr w:type="spellEnd"/>
      <w:r w:rsidR="00AD6A5A" w:rsidRPr="00C769AA">
        <w:t xml:space="preserve"> </w:t>
      </w:r>
      <w:proofErr w:type="spellStart"/>
      <w:r w:rsidR="00AD6A5A" w:rsidRPr="00C769AA">
        <w:t>põhjavee</w:t>
      </w:r>
      <w:proofErr w:type="spellEnd"/>
      <w:r w:rsidR="00AD6A5A" w:rsidRPr="00C769AA">
        <w:t xml:space="preserve"> </w:t>
      </w:r>
      <w:proofErr w:type="spellStart"/>
      <w:r w:rsidR="00AD6A5A" w:rsidRPr="00C769AA">
        <w:t>toitelisusega</w:t>
      </w:r>
      <w:proofErr w:type="spellEnd"/>
      <w:r w:rsidR="00AD6A5A" w:rsidRPr="00C769AA">
        <w:t xml:space="preserve"> </w:t>
      </w:r>
      <w:proofErr w:type="spellStart"/>
      <w:r w:rsidR="00AD6A5A" w:rsidRPr="00C769AA">
        <w:t>jõgesid</w:t>
      </w:r>
      <w:proofErr w:type="spellEnd"/>
      <w:r w:rsidR="00AD6A5A" w:rsidRPr="00C769AA">
        <w:t xml:space="preserve">, mis on </w:t>
      </w:r>
      <w:proofErr w:type="spellStart"/>
      <w:r w:rsidR="00AD6A5A" w:rsidRPr="00C769AA">
        <w:t>stabiilsema</w:t>
      </w:r>
      <w:proofErr w:type="spellEnd"/>
      <w:r w:rsidR="00AD6A5A" w:rsidRPr="00C769AA">
        <w:t xml:space="preserve"> ja </w:t>
      </w:r>
      <w:proofErr w:type="spellStart"/>
      <w:r w:rsidR="00AD6A5A" w:rsidRPr="00C769AA">
        <w:t>liigirikkama</w:t>
      </w:r>
      <w:proofErr w:type="spellEnd"/>
      <w:r w:rsidR="00AD6A5A" w:rsidRPr="00C769AA">
        <w:t xml:space="preserve"> </w:t>
      </w:r>
      <w:proofErr w:type="spellStart"/>
      <w:r w:rsidR="00AD6A5A" w:rsidRPr="00C769AA">
        <w:t>elustiku</w:t>
      </w:r>
      <w:proofErr w:type="spellEnd"/>
      <w:r w:rsidR="00AD6A5A" w:rsidRPr="00C769AA">
        <w:t xml:space="preserve"> </w:t>
      </w:r>
      <w:proofErr w:type="spellStart"/>
      <w:r w:rsidR="00AD6A5A" w:rsidRPr="00C769AA">
        <w:t>ning</w:t>
      </w:r>
      <w:proofErr w:type="spellEnd"/>
      <w:r w:rsidR="00AD6A5A" w:rsidRPr="00C769AA">
        <w:t xml:space="preserve"> </w:t>
      </w:r>
      <w:proofErr w:type="spellStart"/>
      <w:r w:rsidR="00AD6A5A" w:rsidRPr="00C769AA">
        <w:t>veerežiimiga</w:t>
      </w:r>
      <w:proofErr w:type="spellEnd"/>
      <w:r w:rsidR="00AD6A5A" w:rsidRPr="00C769AA">
        <w:t xml:space="preserve">. </w:t>
      </w:r>
      <w:proofErr w:type="spellStart"/>
      <w:r w:rsidR="00AD6A5A" w:rsidRPr="00C769AA">
        <w:t>Sellised</w:t>
      </w:r>
      <w:proofErr w:type="spellEnd"/>
      <w:r w:rsidR="00AD6A5A" w:rsidRPr="00C769AA">
        <w:t xml:space="preserve"> </w:t>
      </w:r>
      <w:proofErr w:type="spellStart"/>
      <w:r w:rsidR="00AD6A5A" w:rsidRPr="00C769AA">
        <w:t>veekogud</w:t>
      </w:r>
      <w:proofErr w:type="spellEnd"/>
      <w:r w:rsidR="00AD6A5A" w:rsidRPr="00C769AA">
        <w:t xml:space="preserve"> on must-</w:t>
      </w:r>
      <w:proofErr w:type="spellStart"/>
      <w:r w:rsidR="00AD6A5A" w:rsidRPr="00C769AA">
        <w:t>toonekurele</w:t>
      </w:r>
      <w:proofErr w:type="spellEnd"/>
      <w:r w:rsidR="00AD6A5A" w:rsidRPr="00C769AA">
        <w:t xml:space="preserve"> </w:t>
      </w:r>
      <w:proofErr w:type="spellStart"/>
      <w:r w:rsidR="00AD6A5A" w:rsidRPr="00C769AA">
        <w:t>eriti</w:t>
      </w:r>
      <w:proofErr w:type="spellEnd"/>
      <w:r w:rsidR="00AD6A5A" w:rsidRPr="00C769AA">
        <w:t xml:space="preserve"> </w:t>
      </w:r>
      <w:proofErr w:type="spellStart"/>
      <w:r w:rsidR="00AD6A5A" w:rsidRPr="00C769AA">
        <w:t>olulised</w:t>
      </w:r>
      <w:proofErr w:type="spellEnd"/>
      <w:r w:rsidR="00AD6A5A" w:rsidRPr="00C769AA">
        <w:t xml:space="preserve"> </w:t>
      </w:r>
      <w:proofErr w:type="spellStart"/>
      <w:r w:rsidR="00AD6A5A" w:rsidRPr="00C769AA">
        <w:t>ekstreemsete</w:t>
      </w:r>
      <w:proofErr w:type="spellEnd"/>
      <w:r w:rsidR="00AD6A5A" w:rsidRPr="00C769AA">
        <w:t xml:space="preserve"> </w:t>
      </w:r>
      <w:proofErr w:type="spellStart"/>
      <w:r w:rsidR="00AD6A5A" w:rsidRPr="00C769AA">
        <w:t>ilmastikuolude</w:t>
      </w:r>
      <w:proofErr w:type="spellEnd"/>
      <w:r w:rsidR="00AD6A5A" w:rsidRPr="00C769AA">
        <w:t xml:space="preserve"> (</w:t>
      </w:r>
      <w:proofErr w:type="spellStart"/>
      <w:r w:rsidR="00AD6A5A" w:rsidRPr="00C769AA">
        <w:t>nagu</w:t>
      </w:r>
      <w:proofErr w:type="spellEnd"/>
      <w:r w:rsidR="00AD6A5A" w:rsidRPr="00C769AA">
        <w:t xml:space="preserve"> </w:t>
      </w:r>
      <w:proofErr w:type="spellStart"/>
      <w:r w:rsidR="00AD6A5A" w:rsidRPr="00C769AA">
        <w:t>pikad</w:t>
      </w:r>
      <w:proofErr w:type="spellEnd"/>
      <w:r w:rsidR="00AD6A5A" w:rsidRPr="00C769AA">
        <w:t xml:space="preserve"> </w:t>
      </w:r>
      <w:proofErr w:type="spellStart"/>
      <w:r w:rsidR="00AD6A5A" w:rsidRPr="00C769AA">
        <w:t>põua</w:t>
      </w:r>
      <w:proofErr w:type="spellEnd"/>
      <w:r w:rsidR="00AD6A5A" w:rsidRPr="00C769AA">
        <w:t xml:space="preserve">- ja </w:t>
      </w:r>
      <w:proofErr w:type="spellStart"/>
      <w:r w:rsidR="00AD6A5A" w:rsidRPr="00C769AA">
        <w:lastRenderedPageBreak/>
        <w:t>sajuperioodid</w:t>
      </w:r>
      <w:proofErr w:type="spellEnd"/>
      <w:r w:rsidR="00AD6A5A" w:rsidRPr="00C769AA">
        <w:t xml:space="preserve">) </w:t>
      </w:r>
      <w:proofErr w:type="spellStart"/>
      <w:r w:rsidR="00AD6A5A" w:rsidRPr="00C769AA">
        <w:t>mõjude</w:t>
      </w:r>
      <w:proofErr w:type="spellEnd"/>
      <w:r w:rsidR="00AD6A5A" w:rsidRPr="00C769AA">
        <w:t xml:space="preserve"> </w:t>
      </w:r>
      <w:proofErr w:type="spellStart"/>
      <w:r w:rsidR="00AD6A5A" w:rsidRPr="00C769AA">
        <w:t>leevendamiseks</w:t>
      </w:r>
      <w:proofErr w:type="spellEnd"/>
      <w:r w:rsidR="00AD6A5A" w:rsidRPr="00C769AA">
        <w:t>.</w:t>
      </w:r>
      <w:r w:rsidR="003A0742">
        <w:t xml:space="preserve"> </w:t>
      </w:r>
      <w:proofErr w:type="spellStart"/>
      <w:r>
        <w:t>E</w:t>
      </w:r>
      <w:r w:rsidR="00AD6A5A" w:rsidRPr="00C769AA">
        <w:t>elistada</w:t>
      </w:r>
      <w:proofErr w:type="spellEnd"/>
      <w:r w:rsidR="003A0742">
        <w:t xml:space="preserve"> </w:t>
      </w:r>
      <w:proofErr w:type="spellStart"/>
      <w:r w:rsidR="003A0742">
        <w:t>tasuks</w:t>
      </w:r>
      <w:proofErr w:type="spellEnd"/>
      <w:r w:rsidR="00AD6A5A" w:rsidRPr="00C769AA">
        <w:t xml:space="preserve"> </w:t>
      </w:r>
      <w:proofErr w:type="spellStart"/>
      <w:r w:rsidR="00AD6A5A" w:rsidRPr="00C769AA">
        <w:t>otse</w:t>
      </w:r>
      <w:proofErr w:type="spellEnd"/>
      <w:r w:rsidR="00AD6A5A" w:rsidRPr="00C769AA">
        <w:t xml:space="preserve"> </w:t>
      </w:r>
      <w:proofErr w:type="spellStart"/>
      <w:r w:rsidR="00AD6A5A" w:rsidRPr="00C769AA">
        <w:t>merre</w:t>
      </w:r>
      <w:proofErr w:type="spellEnd"/>
      <w:r w:rsidR="00AD6A5A" w:rsidRPr="00C769AA">
        <w:t xml:space="preserve"> </w:t>
      </w:r>
      <w:proofErr w:type="spellStart"/>
      <w:r w:rsidR="00AD6A5A" w:rsidRPr="00C769AA">
        <w:t>suubuvaid</w:t>
      </w:r>
      <w:proofErr w:type="spellEnd"/>
      <w:r w:rsidR="00AD6A5A" w:rsidRPr="00C769AA">
        <w:t xml:space="preserve"> </w:t>
      </w:r>
      <w:proofErr w:type="spellStart"/>
      <w:r w:rsidR="00AD6A5A" w:rsidRPr="00C769AA">
        <w:t>jõgesid</w:t>
      </w:r>
      <w:proofErr w:type="spellEnd"/>
      <w:r w:rsidR="00AD6A5A" w:rsidRPr="00C769AA">
        <w:t xml:space="preserve"> (</w:t>
      </w:r>
      <w:proofErr w:type="spellStart"/>
      <w:r w:rsidR="00AD6A5A" w:rsidRPr="00C769AA">
        <w:t>enamik</w:t>
      </w:r>
      <w:proofErr w:type="spellEnd"/>
      <w:r w:rsidR="00AD6A5A" w:rsidRPr="00C769AA">
        <w:t xml:space="preserve"> </w:t>
      </w:r>
      <w:proofErr w:type="spellStart"/>
      <w:r w:rsidR="00AD6A5A" w:rsidRPr="00C769AA">
        <w:t>Eesti</w:t>
      </w:r>
      <w:proofErr w:type="spellEnd"/>
      <w:r w:rsidR="00AD6A5A" w:rsidRPr="00C769AA">
        <w:t xml:space="preserve"> must-</w:t>
      </w:r>
      <w:proofErr w:type="spellStart"/>
      <w:r w:rsidR="00AD6A5A" w:rsidRPr="00C769AA">
        <w:t>toonekurgi</w:t>
      </w:r>
      <w:proofErr w:type="spellEnd"/>
      <w:r w:rsidR="00AD6A5A" w:rsidRPr="00C769AA">
        <w:t xml:space="preserve"> </w:t>
      </w:r>
      <w:proofErr w:type="spellStart"/>
      <w:r w:rsidR="00AD6A5A" w:rsidRPr="00C769AA">
        <w:t>elab</w:t>
      </w:r>
      <w:proofErr w:type="spellEnd"/>
      <w:r w:rsidR="00AD6A5A" w:rsidRPr="00C769AA">
        <w:t xml:space="preserve"> </w:t>
      </w:r>
      <w:proofErr w:type="spellStart"/>
      <w:r w:rsidR="00AD6A5A" w:rsidRPr="00C769AA">
        <w:t>selliste</w:t>
      </w:r>
      <w:proofErr w:type="spellEnd"/>
      <w:r w:rsidR="00AD6A5A" w:rsidRPr="00C769AA">
        <w:t xml:space="preserve"> </w:t>
      </w:r>
      <w:proofErr w:type="spellStart"/>
      <w:r w:rsidR="00AD6A5A" w:rsidRPr="00C769AA">
        <w:t>jõgede</w:t>
      </w:r>
      <w:proofErr w:type="spellEnd"/>
      <w:r w:rsidR="00AD6A5A" w:rsidRPr="00C769AA">
        <w:t xml:space="preserve"> </w:t>
      </w:r>
      <w:proofErr w:type="spellStart"/>
      <w:r w:rsidR="00AD6A5A" w:rsidRPr="00C769AA">
        <w:t>valgaladel</w:t>
      </w:r>
      <w:proofErr w:type="spellEnd"/>
      <w:r w:rsidR="00AD6A5A" w:rsidRPr="00C769AA">
        <w:t>).</w:t>
      </w:r>
      <w:r w:rsidR="003A0742">
        <w:t xml:space="preserve"> </w:t>
      </w:r>
      <w:r w:rsidR="008E5CF7">
        <w:t>(</w:t>
      </w:r>
      <w:proofErr w:type="spellStart"/>
      <w:r w:rsidR="008E5CF7">
        <w:t>Kotkaklubi</w:t>
      </w:r>
      <w:proofErr w:type="spellEnd"/>
      <w:r w:rsidR="008E5CF7">
        <w:t xml:space="preserve"> 2021</w:t>
      </w:r>
      <w:r w:rsidR="002528C1">
        <w:t>b</w:t>
      </w:r>
      <w:r w:rsidR="008E5CF7">
        <w:t>)</w:t>
      </w:r>
    </w:p>
    <w:p w14:paraId="1C395C17" w14:textId="77777777" w:rsidR="00B54391" w:rsidRDefault="00B54391" w:rsidP="00C769AA">
      <w:pPr>
        <w:ind w:right="-164"/>
        <w:jc w:val="both"/>
      </w:pPr>
    </w:p>
    <w:p w14:paraId="47CCEA18" w14:textId="287019CF" w:rsidR="003A0742" w:rsidRDefault="001E028B" w:rsidP="001E028B">
      <w:pPr>
        <w:ind w:right="-164"/>
        <w:jc w:val="both"/>
      </w:pPr>
      <w:r>
        <w:t xml:space="preserve">Tabel 8. </w:t>
      </w:r>
      <w:proofErr w:type="spellStart"/>
      <w:r>
        <w:t>Kokkuvõte</w:t>
      </w:r>
      <w:proofErr w:type="spellEnd"/>
      <w:r>
        <w:t xml:space="preserve"> </w:t>
      </w:r>
      <w:proofErr w:type="spellStart"/>
      <w:r>
        <w:t>soovitustest</w:t>
      </w:r>
      <w:proofErr w:type="spellEnd"/>
      <w:r>
        <w:t xml:space="preserve"> </w:t>
      </w:r>
      <w:proofErr w:type="spellStart"/>
      <w:r>
        <w:t>Rosenvald</w:t>
      </w:r>
      <w:proofErr w:type="spellEnd"/>
      <w:r>
        <w:t xml:space="preserve"> 2011 ja </w:t>
      </w:r>
      <w:proofErr w:type="spellStart"/>
      <w:r>
        <w:t>Kaotkalubi</w:t>
      </w:r>
      <w:proofErr w:type="spellEnd"/>
      <w:r>
        <w:t xml:space="preserve"> 2021 </w:t>
      </w:r>
      <w:proofErr w:type="spellStart"/>
      <w:r>
        <w:t>töödest</w:t>
      </w:r>
      <w:proofErr w:type="spellEnd"/>
      <w:r>
        <w:t>.</w:t>
      </w:r>
    </w:p>
    <w:tbl>
      <w:tblPr>
        <w:tblW w:w="9410" w:type="dxa"/>
        <w:tblCellMar>
          <w:left w:w="70" w:type="dxa"/>
          <w:right w:w="70" w:type="dxa"/>
        </w:tblCellMar>
        <w:tblLook w:val="04A0" w:firstRow="1" w:lastRow="0" w:firstColumn="1" w:lastColumn="0" w:noHBand="0" w:noVBand="1"/>
      </w:tblPr>
      <w:tblGrid>
        <w:gridCol w:w="1993"/>
        <w:gridCol w:w="2668"/>
        <w:gridCol w:w="4749"/>
      </w:tblGrid>
      <w:tr w:rsidR="00B25038" w:rsidRPr="001E028B" w14:paraId="45C66589" w14:textId="77777777" w:rsidTr="00B25038">
        <w:trPr>
          <w:trHeight w:val="437"/>
        </w:trPr>
        <w:tc>
          <w:tcPr>
            <w:tcW w:w="1893" w:type="dxa"/>
            <w:tcBorders>
              <w:top w:val="single" w:sz="4" w:space="0" w:color="auto"/>
              <w:left w:val="single" w:sz="4" w:space="0" w:color="auto"/>
              <w:bottom w:val="single" w:sz="4" w:space="0" w:color="auto"/>
              <w:right w:val="single" w:sz="4" w:space="0" w:color="auto"/>
            </w:tcBorders>
          </w:tcPr>
          <w:p w14:paraId="6A4A704B"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Teemavaldkond</w:t>
            </w:r>
          </w:p>
        </w:tc>
        <w:tc>
          <w:tcPr>
            <w:tcW w:w="2690" w:type="dxa"/>
            <w:tcBorders>
              <w:top w:val="single" w:sz="4" w:space="0" w:color="auto"/>
              <w:left w:val="nil"/>
              <w:bottom w:val="single" w:sz="4" w:space="0" w:color="auto"/>
              <w:right w:val="single" w:sz="4" w:space="0" w:color="auto"/>
            </w:tcBorders>
          </w:tcPr>
          <w:p w14:paraId="44C2E0DC" w14:textId="77777777" w:rsidR="001E028B" w:rsidRPr="00940DB3" w:rsidRDefault="001E028B" w:rsidP="00940DB3">
            <w:pPr>
              <w:jc w:val="both"/>
              <w:rPr>
                <w:rFonts w:eastAsia="Times New Roman"/>
                <w:b/>
                <w:bCs/>
                <w:color w:val="000000"/>
                <w:lang w:val="et-EE" w:eastAsia="et-EE"/>
              </w:rPr>
            </w:pPr>
            <w:proofErr w:type="spellStart"/>
            <w:r w:rsidRPr="00940DB3">
              <w:rPr>
                <w:rFonts w:eastAsia="Times New Roman"/>
                <w:b/>
                <w:bCs/>
                <w:color w:val="000000"/>
                <w:lang w:val="et-EE" w:eastAsia="et-EE"/>
              </w:rPr>
              <w:t>Rosenvald</w:t>
            </w:r>
            <w:proofErr w:type="spellEnd"/>
            <w:r w:rsidRPr="00940DB3">
              <w:rPr>
                <w:rFonts w:eastAsia="Times New Roman"/>
                <w:b/>
                <w:bCs/>
                <w:color w:val="000000"/>
                <w:lang w:val="et-EE" w:eastAsia="et-EE"/>
              </w:rPr>
              <w:t xml:space="preserve"> (2011)</w:t>
            </w:r>
          </w:p>
        </w:tc>
        <w:tc>
          <w:tcPr>
            <w:tcW w:w="4827" w:type="dxa"/>
            <w:tcBorders>
              <w:top w:val="single" w:sz="4" w:space="0" w:color="auto"/>
              <w:left w:val="nil"/>
              <w:bottom w:val="single" w:sz="4" w:space="0" w:color="auto"/>
              <w:right w:val="single" w:sz="4" w:space="0" w:color="auto"/>
            </w:tcBorders>
          </w:tcPr>
          <w:p w14:paraId="03393C2E"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Kotkaklubi (2021)</w:t>
            </w:r>
          </w:p>
        </w:tc>
      </w:tr>
      <w:tr w:rsidR="00B25038" w:rsidRPr="001E028B" w14:paraId="3D5B8AF6"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tcPr>
          <w:p w14:paraId="673214C8"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Voolusäng ja veerežiim</w:t>
            </w:r>
          </w:p>
        </w:tc>
        <w:tc>
          <w:tcPr>
            <w:tcW w:w="2690" w:type="dxa"/>
            <w:tcBorders>
              <w:top w:val="single" w:sz="4" w:space="0" w:color="auto"/>
              <w:left w:val="nil"/>
              <w:bottom w:val="single" w:sz="4" w:space="0" w:color="auto"/>
              <w:right w:val="single" w:sz="4" w:space="0" w:color="auto"/>
            </w:tcBorders>
          </w:tcPr>
          <w:p w14:paraId="07542F9A" w14:textId="4040C65E"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Looduslikus sängis vooluveekogude veerežiimi ja sängi ei tohiks muuta.</w:t>
            </w:r>
          </w:p>
        </w:tc>
        <w:tc>
          <w:tcPr>
            <w:tcW w:w="4827" w:type="dxa"/>
            <w:tcBorders>
              <w:top w:val="single" w:sz="4" w:space="0" w:color="auto"/>
              <w:left w:val="nil"/>
              <w:bottom w:val="single" w:sz="4" w:space="0" w:color="auto"/>
              <w:right w:val="single" w:sz="4" w:space="0" w:color="auto"/>
            </w:tcBorders>
          </w:tcPr>
          <w:p w14:paraId="43B2CC7C" w14:textId="711B3DC7"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 xml:space="preserve">Must-toonekure kodupiirkonnas ei tohiks looduslikke või loodusliku ilmega jõgesid ja eesvoole õgvendada ega süvendada; </w:t>
            </w:r>
            <w:r w:rsidR="00913B43" w:rsidRPr="00940DB3">
              <w:rPr>
                <w:rFonts w:eastAsia="Times New Roman"/>
                <w:color w:val="000000"/>
                <w:lang w:val="et-EE" w:eastAsia="et-EE"/>
              </w:rPr>
              <w:t xml:space="preserve">võimalusel </w:t>
            </w:r>
            <w:r w:rsidRPr="00940DB3">
              <w:rPr>
                <w:rFonts w:eastAsia="Times New Roman"/>
                <w:color w:val="000000"/>
                <w:lang w:val="et-EE" w:eastAsia="et-EE"/>
              </w:rPr>
              <w:t xml:space="preserve">taastuma hakanud lõike </w:t>
            </w:r>
            <w:r w:rsidR="00913B43" w:rsidRPr="00940DB3">
              <w:rPr>
                <w:rFonts w:eastAsia="Times New Roman"/>
                <w:color w:val="000000"/>
                <w:lang w:val="et-EE" w:eastAsia="et-EE"/>
              </w:rPr>
              <w:t xml:space="preserve">mitte </w:t>
            </w:r>
            <w:r w:rsidRPr="00940DB3">
              <w:rPr>
                <w:rFonts w:eastAsia="Times New Roman"/>
                <w:color w:val="000000"/>
                <w:lang w:val="et-EE" w:eastAsia="et-EE"/>
              </w:rPr>
              <w:t>rekonstrueerida.</w:t>
            </w:r>
          </w:p>
        </w:tc>
      </w:tr>
      <w:tr w:rsidR="00B25038" w:rsidRPr="001E028B" w14:paraId="29789E22"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tcPr>
          <w:p w14:paraId="7BEED801"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Tiigid ja settebasseinid</w:t>
            </w:r>
          </w:p>
        </w:tc>
        <w:tc>
          <w:tcPr>
            <w:tcW w:w="2690" w:type="dxa"/>
            <w:tcBorders>
              <w:top w:val="single" w:sz="4" w:space="0" w:color="auto"/>
              <w:left w:val="nil"/>
              <w:bottom w:val="single" w:sz="4" w:space="0" w:color="auto"/>
              <w:right w:val="single" w:sz="4" w:space="0" w:color="auto"/>
            </w:tcBorders>
          </w:tcPr>
          <w:p w14:paraId="14E199FF" w14:textId="0FCF0023"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Rekonstrueerimisel rajada tuletõrje-, sette- ja muid tiike ning kraavide laiendusi; settebasseinid peaks koguma ka muda</w:t>
            </w:r>
            <w:r w:rsidR="00913B43" w:rsidRPr="00940DB3">
              <w:rPr>
                <w:rFonts w:eastAsia="Times New Roman"/>
                <w:color w:val="000000"/>
                <w:lang w:val="et-EE" w:eastAsia="et-EE"/>
              </w:rPr>
              <w:t xml:space="preserve"> (vee läbipaistvuse suurendamine)</w:t>
            </w:r>
            <w:r w:rsidRPr="00940DB3">
              <w:rPr>
                <w:rFonts w:eastAsia="Times New Roman"/>
                <w:color w:val="000000"/>
                <w:lang w:val="et-EE" w:eastAsia="et-EE"/>
              </w:rPr>
              <w:t>.</w:t>
            </w:r>
          </w:p>
        </w:tc>
        <w:tc>
          <w:tcPr>
            <w:tcW w:w="4827" w:type="dxa"/>
            <w:tcBorders>
              <w:top w:val="single" w:sz="4" w:space="0" w:color="auto"/>
              <w:left w:val="nil"/>
              <w:bottom w:val="single" w:sz="4" w:space="0" w:color="auto"/>
              <w:right w:val="single" w:sz="4" w:space="0" w:color="auto"/>
            </w:tcBorders>
          </w:tcPr>
          <w:p w14:paraId="2DDD9A63" w14:textId="73350617"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100 ha kraavitatud metsamaa kohta rajada vähemalt 5 tiiki kogumikena</w:t>
            </w:r>
            <w:r w:rsidR="00913B43" w:rsidRPr="00940DB3">
              <w:rPr>
                <w:rFonts w:eastAsia="Times New Roman"/>
                <w:color w:val="000000"/>
                <w:lang w:val="et-EE" w:eastAsia="et-EE"/>
              </w:rPr>
              <w:t xml:space="preserve"> (igas kogumikus 2-3 tiiki kuni 200 m vahedega)</w:t>
            </w:r>
            <w:r w:rsidRPr="00940DB3">
              <w:rPr>
                <w:rFonts w:eastAsia="Times New Roman"/>
                <w:color w:val="000000"/>
                <w:lang w:val="et-EE" w:eastAsia="et-EE"/>
              </w:rPr>
              <w:t>; kopra üleujutusalade säilitamine</w:t>
            </w:r>
            <w:r w:rsidR="00913B43" w:rsidRPr="00940DB3">
              <w:rPr>
                <w:rFonts w:eastAsia="Times New Roman"/>
                <w:color w:val="000000"/>
                <w:lang w:val="et-EE" w:eastAsia="et-EE"/>
              </w:rPr>
              <w:t xml:space="preserve"> valgalade servaaladel</w:t>
            </w:r>
            <w:r w:rsidRPr="00940DB3">
              <w:rPr>
                <w:rFonts w:eastAsia="Times New Roman"/>
                <w:color w:val="000000"/>
                <w:lang w:val="et-EE" w:eastAsia="et-EE"/>
              </w:rPr>
              <w:t xml:space="preserve">; </w:t>
            </w:r>
            <w:r w:rsidR="00913B43" w:rsidRPr="00940DB3">
              <w:rPr>
                <w:rFonts w:eastAsia="Times New Roman"/>
                <w:color w:val="000000"/>
                <w:lang w:val="et-EE" w:eastAsia="et-EE"/>
              </w:rPr>
              <w:t xml:space="preserve">valikuline </w:t>
            </w:r>
            <w:r w:rsidRPr="00940DB3">
              <w:rPr>
                <w:rFonts w:eastAsia="Times New Roman"/>
                <w:color w:val="000000"/>
                <w:lang w:val="et-EE" w:eastAsia="et-EE"/>
              </w:rPr>
              <w:t xml:space="preserve">kraavide sulgemine </w:t>
            </w:r>
            <w:r w:rsidR="00913B43" w:rsidRPr="00940DB3">
              <w:rPr>
                <w:rFonts w:eastAsia="Times New Roman"/>
                <w:color w:val="000000"/>
                <w:lang w:val="et-EE" w:eastAsia="et-EE"/>
              </w:rPr>
              <w:t xml:space="preserve">(nt kaitsealadel) </w:t>
            </w:r>
            <w:r w:rsidRPr="00940DB3">
              <w:rPr>
                <w:rFonts w:eastAsia="Times New Roman"/>
                <w:color w:val="000000"/>
                <w:lang w:val="et-EE" w:eastAsia="et-EE"/>
              </w:rPr>
              <w:t>kahepaiksete sigimistingimuste parandamiseks.</w:t>
            </w:r>
          </w:p>
        </w:tc>
      </w:tr>
      <w:tr w:rsidR="00B25038" w:rsidRPr="001E028B" w14:paraId="30E110CC"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tcPr>
          <w:p w14:paraId="135753D9"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Voolu mitmekesistamine</w:t>
            </w:r>
          </w:p>
        </w:tc>
        <w:tc>
          <w:tcPr>
            <w:tcW w:w="2690" w:type="dxa"/>
            <w:tcBorders>
              <w:top w:val="single" w:sz="4" w:space="0" w:color="auto"/>
              <w:left w:val="nil"/>
              <w:bottom w:val="single" w:sz="4" w:space="0" w:color="auto"/>
              <w:right w:val="single" w:sz="4" w:space="0" w:color="auto"/>
            </w:tcBorders>
          </w:tcPr>
          <w:p w14:paraId="183868FA" w14:textId="3DC83C9D"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 xml:space="preserve">Säilitada suure languga ja kiire vooluga lõigud; rajada kärestikke, põhjavalle ja paisusid; truupidesse </w:t>
            </w:r>
            <w:r w:rsidR="00913B43" w:rsidRPr="00940DB3">
              <w:rPr>
                <w:rFonts w:eastAsia="Times New Roman"/>
                <w:color w:val="000000"/>
                <w:lang w:val="et-EE" w:eastAsia="et-EE"/>
              </w:rPr>
              <w:t>sisenemised ja väljumised jätta sügavamaks, täita</w:t>
            </w:r>
            <w:r w:rsidRPr="00940DB3">
              <w:rPr>
                <w:rFonts w:eastAsia="Times New Roman"/>
                <w:color w:val="000000"/>
                <w:lang w:val="et-EE" w:eastAsia="et-EE"/>
              </w:rPr>
              <w:t xml:space="preserve"> põhi kruusa</w:t>
            </w:r>
            <w:r w:rsidR="00913B43" w:rsidRPr="00940DB3">
              <w:rPr>
                <w:rFonts w:eastAsia="Times New Roman"/>
                <w:color w:val="000000"/>
                <w:lang w:val="et-EE" w:eastAsia="et-EE"/>
              </w:rPr>
              <w:t xml:space="preserve"> või peente kividega</w:t>
            </w:r>
            <w:r w:rsidRPr="00940DB3">
              <w:rPr>
                <w:rFonts w:eastAsia="Times New Roman"/>
                <w:color w:val="000000"/>
                <w:lang w:val="et-EE" w:eastAsia="et-EE"/>
              </w:rPr>
              <w:t>.</w:t>
            </w:r>
          </w:p>
        </w:tc>
        <w:tc>
          <w:tcPr>
            <w:tcW w:w="4827" w:type="dxa"/>
            <w:tcBorders>
              <w:top w:val="single" w:sz="4" w:space="0" w:color="auto"/>
              <w:left w:val="nil"/>
              <w:bottom w:val="single" w:sz="4" w:space="0" w:color="auto"/>
              <w:right w:val="single" w:sz="4" w:space="0" w:color="auto"/>
            </w:tcBorders>
          </w:tcPr>
          <w:p w14:paraId="471FFAB0" w14:textId="03E12639" w:rsidR="001E028B" w:rsidRPr="00940DB3" w:rsidRDefault="00913B43" w:rsidP="00940DB3">
            <w:pPr>
              <w:jc w:val="both"/>
              <w:rPr>
                <w:rFonts w:eastAsia="Times New Roman"/>
                <w:color w:val="000000"/>
                <w:lang w:val="et-EE" w:eastAsia="et-EE"/>
              </w:rPr>
            </w:pPr>
            <w:r w:rsidRPr="00940DB3">
              <w:rPr>
                <w:rFonts w:eastAsia="Times New Roman"/>
                <w:color w:val="000000"/>
                <w:lang w:val="et-EE" w:eastAsia="et-EE"/>
              </w:rPr>
              <w:t>Puhastatavatesse k</w:t>
            </w:r>
            <w:r w:rsidR="001E028B" w:rsidRPr="00940DB3">
              <w:rPr>
                <w:rFonts w:eastAsia="Times New Roman"/>
                <w:color w:val="000000"/>
                <w:lang w:val="et-EE" w:eastAsia="et-EE"/>
              </w:rPr>
              <w:t>raavides rajada laiendid, süvikud või kärestikud iga 100 m tagant</w:t>
            </w:r>
            <w:r w:rsidR="00132CE5" w:rsidRPr="00940DB3">
              <w:rPr>
                <w:rFonts w:eastAsia="Times New Roman"/>
                <w:color w:val="000000"/>
                <w:lang w:val="et-EE" w:eastAsia="et-EE"/>
              </w:rPr>
              <w:t xml:space="preserve"> (eelistatult käänakutele ja kraavide ühinemiskohtadesse)</w:t>
            </w:r>
            <w:r w:rsidR="001E028B" w:rsidRPr="00940DB3">
              <w:rPr>
                <w:rFonts w:eastAsia="Times New Roman"/>
                <w:color w:val="000000"/>
                <w:lang w:val="et-EE" w:eastAsia="et-EE"/>
              </w:rPr>
              <w:t>; õgvendatud, kuid taastuma hakanud jõgede looduslikkuse taastamine</w:t>
            </w:r>
            <w:r w:rsidRPr="00940DB3">
              <w:rPr>
                <w:rFonts w:eastAsia="Times New Roman"/>
                <w:color w:val="000000"/>
                <w:lang w:val="et-EE" w:eastAsia="et-EE"/>
              </w:rPr>
              <w:t xml:space="preserve"> (voolusängi ja jõepõhja mitmekesistamine voolusuunajate, hauakohtade, rahnude, loogete, kruusapadjanditega jne)</w:t>
            </w:r>
            <w:r w:rsidR="00B25038">
              <w:rPr>
                <w:rFonts w:eastAsia="Times New Roman"/>
                <w:color w:val="000000"/>
                <w:lang w:val="et-EE" w:eastAsia="et-EE"/>
              </w:rPr>
              <w:t>.</w:t>
            </w:r>
          </w:p>
        </w:tc>
      </w:tr>
      <w:tr w:rsidR="00B25038" w:rsidRPr="001E028B" w14:paraId="54445AE2"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tcPr>
          <w:p w14:paraId="454E3A4D"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Kraavide ja kallaste hooldus</w:t>
            </w:r>
          </w:p>
        </w:tc>
        <w:tc>
          <w:tcPr>
            <w:tcW w:w="2690" w:type="dxa"/>
            <w:tcBorders>
              <w:top w:val="single" w:sz="4" w:space="0" w:color="auto"/>
              <w:left w:val="nil"/>
              <w:bottom w:val="single" w:sz="4" w:space="0" w:color="auto"/>
              <w:right w:val="single" w:sz="4" w:space="0" w:color="auto"/>
            </w:tcBorders>
          </w:tcPr>
          <w:p w14:paraId="651F6DCB" w14:textId="0263685E"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Kraavid ja tiigikaldad puhastada võsast, et sobiksid must-toonekure toitumisaladeks.</w:t>
            </w:r>
          </w:p>
        </w:tc>
        <w:tc>
          <w:tcPr>
            <w:tcW w:w="4827" w:type="dxa"/>
            <w:tcBorders>
              <w:top w:val="single" w:sz="4" w:space="0" w:color="auto"/>
              <w:left w:val="nil"/>
              <w:bottom w:val="single" w:sz="4" w:space="0" w:color="auto"/>
              <w:right w:val="single" w:sz="4" w:space="0" w:color="auto"/>
            </w:tcBorders>
          </w:tcPr>
          <w:p w14:paraId="01C3EC14" w14:textId="49AA1760"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Must-toonekure toitumisvõimaluste parandamiseks eemaldada jõgedest ja kallastelt üleliigne võsa ja risu</w:t>
            </w:r>
            <w:r w:rsidR="00913B43" w:rsidRPr="00940DB3">
              <w:rPr>
                <w:rFonts w:eastAsia="Times New Roman"/>
                <w:color w:val="000000"/>
                <w:lang w:val="et-EE" w:eastAsia="et-EE"/>
              </w:rPr>
              <w:t>.</w:t>
            </w:r>
          </w:p>
        </w:tc>
      </w:tr>
      <w:tr w:rsidR="00B25038" w:rsidRPr="001E028B" w14:paraId="5D733577" w14:textId="77777777" w:rsidTr="00B25038">
        <w:trPr>
          <w:trHeight w:val="1098"/>
        </w:trPr>
        <w:tc>
          <w:tcPr>
            <w:tcW w:w="1893" w:type="dxa"/>
            <w:tcBorders>
              <w:top w:val="single" w:sz="4" w:space="0" w:color="auto"/>
              <w:left w:val="single" w:sz="4" w:space="0" w:color="auto"/>
              <w:bottom w:val="single" w:sz="4" w:space="0" w:color="auto"/>
              <w:right w:val="single" w:sz="4" w:space="0" w:color="auto"/>
            </w:tcBorders>
          </w:tcPr>
          <w:p w14:paraId="5D5F82F8" w14:textId="77777777" w:rsidR="001E028B" w:rsidRPr="00940DB3" w:rsidRDefault="001E028B" w:rsidP="00940DB3">
            <w:pPr>
              <w:jc w:val="both"/>
              <w:rPr>
                <w:rFonts w:eastAsia="Times New Roman"/>
                <w:b/>
                <w:bCs/>
                <w:color w:val="000000"/>
                <w:lang w:val="et-EE" w:eastAsia="et-EE"/>
              </w:rPr>
            </w:pPr>
            <w:r w:rsidRPr="00940DB3">
              <w:rPr>
                <w:rFonts w:eastAsia="Times New Roman"/>
                <w:b/>
                <w:bCs/>
                <w:color w:val="000000"/>
                <w:lang w:val="et-EE" w:eastAsia="et-EE"/>
              </w:rPr>
              <w:t>Üldised meetmed</w:t>
            </w:r>
          </w:p>
        </w:tc>
        <w:tc>
          <w:tcPr>
            <w:tcW w:w="2690" w:type="dxa"/>
            <w:tcBorders>
              <w:top w:val="single" w:sz="4" w:space="0" w:color="auto"/>
              <w:left w:val="nil"/>
              <w:bottom w:val="single" w:sz="4" w:space="0" w:color="auto"/>
              <w:right w:val="single" w:sz="4" w:space="0" w:color="auto"/>
            </w:tcBorders>
          </w:tcPr>
          <w:p w14:paraId="34304008" w14:textId="77777777"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 </w:t>
            </w:r>
          </w:p>
        </w:tc>
        <w:tc>
          <w:tcPr>
            <w:tcW w:w="4827" w:type="dxa"/>
            <w:tcBorders>
              <w:top w:val="single" w:sz="4" w:space="0" w:color="auto"/>
              <w:left w:val="nil"/>
              <w:bottom w:val="single" w:sz="4" w:space="0" w:color="auto"/>
              <w:right w:val="single" w:sz="4" w:space="0" w:color="auto"/>
            </w:tcBorders>
          </w:tcPr>
          <w:p w14:paraId="3A1547E0" w14:textId="06BF05B5" w:rsidR="001E028B" w:rsidRPr="00940DB3" w:rsidRDefault="001E028B" w:rsidP="00940DB3">
            <w:pPr>
              <w:jc w:val="both"/>
              <w:rPr>
                <w:rFonts w:eastAsia="Times New Roman"/>
                <w:color w:val="000000"/>
                <w:lang w:val="et-EE" w:eastAsia="et-EE"/>
              </w:rPr>
            </w:pPr>
            <w:r w:rsidRPr="00940DB3">
              <w:rPr>
                <w:rFonts w:eastAsia="Times New Roman"/>
                <w:color w:val="000000"/>
                <w:lang w:val="et-EE" w:eastAsia="et-EE"/>
              </w:rPr>
              <w:t>Kalade rändetõkete eemaldamine; sirgendatud sängidele loodusliku looke taastamine</w:t>
            </w:r>
            <w:r w:rsidR="00913B43" w:rsidRPr="00940DB3">
              <w:rPr>
                <w:rFonts w:eastAsia="Times New Roman"/>
                <w:color w:val="000000"/>
                <w:lang w:val="et-EE" w:eastAsia="et-EE"/>
              </w:rPr>
              <w:t xml:space="preserve"> (looklev ja </w:t>
            </w:r>
            <w:proofErr w:type="spellStart"/>
            <w:r w:rsidR="00913B43" w:rsidRPr="00940DB3">
              <w:rPr>
                <w:rFonts w:eastAsia="Times New Roman"/>
                <w:color w:val="000000"/>
                <w:lang w:val="et-EE" w:eastAsia="et-EE"/>
              </w:rPr>
              <w:t>hüdromorfoloogiliselt</w:t>
            </w:r>
            <w:proofErr w:type="spellEnd"/>
            <w:r w:rsidR="00913B43" w:rsidRPr="00940DB3">
              <w:rPr>
                <w:rFonts w:eastAsia="Times New Roman"/>
                <w:color w:val="000000"/>
                <w:lang w:val="et-EE" w:eastAsia="et-EE"/>
              </w:rPr>
              <w:t xml:space="preserve"> varieeruv säng </w:t>
            </w:r>
            <w:r w:rsidR="00132CE5" w:rsidRPr="00940DB3">
              <w:rPr>
                <w:rFonts w:eastAsia="Times New Roman"/>
                <w:color w:val="000000"/>
                <w:lang w:val="et-EE" w:eastAsia="et-EE"/>
              </w:rPr>
              <w:t>–</w:t>
            </w:r>
            <w:r w:rsidR="00913B43" w:rsidRPr="00940DB3">
              <w:rPr>
                <w:rFonts w:eastAsia="Times New Roman"/>
                <w:color w:val="000000"/>
                <w:lang w:val="et-EE" w:eastAsia="et-EE"/>
              </w:rPr>
              <w:t xml:space="preserve"> </w:t>
            </w:r>
            <w:r w:rsidR="00132CE5" w:rsidRPr="00940DB3">
              <w:rPr>
                <w:rFonts w:eastAsia="Times New Roman"/>
                <w:color w:val="000000"/>
                <w:lang w:val="et-EE" w:eastAsia="et-EE"/>
              </w:rPr>
              <w:t>ennekõike sellistes kuivendussüsteemides või nende osades, kus vesi säilib aastaringselt)</w:t>
            </w:r>
            <w:r w:rsidRPr="00940DB3">
              <w:rPr>
                <w:rFonts w:eastAsia="Times New Roman"/>
                <w:color w:val="000000"/>
                <w:lang w:val="et-EE" w:eastAsia="et-EE"/>
              </w:rPr>
              <w:t>; ihtüoloogi kaasamine</w:t>
            </w:r>
            <w:r w:rsidR="00132CE5" w:rsidRPr="00940DB3">
              <w:rPr>
                <w:rFonts w:eastAsia="Times New Roman"/>
                <w:color w:val="000000"/>
                <w:lang w:val="et-EE" w:eastAsia="et-EE"/>
              </w:rPr>
              <w:t>, kui maaparandustööd puudutavad looduslikke veekogumeid</w:t>
            </w:r>
            <w:r w:rsidRPr="00940DB3">
              <w:rPr>
                <w:rFonts w:eastAsia="Times New Roman"/>
                <w:color w:val="000000"/>
                <w:lang w:val="et-EE" w:eastAsia="et-EE"/>
              </w:rPr>
              <w:t xml:space="preserve">; setete eemaldamine vaid </w:t>
            </w:r>
            <w:r w:rsidR="00132CE5" w:rsidRPr="00940DB3">
              <w:rPr>
                <w:rFonts w:eastAsia="Times New Roman"/>
                <w:color w:val="000000"/>
                <w:lang w:val="et-EE" w:eastAsia="et-EE"/>
              </w:rPr>
              <w:t>maaparandus</w:t>
            </w:r>
            <w:r w:rsidRPr="00940DB3">
              <w:rPr>
                <w:rFonts w:eastAsia="Times New Roman"/>
                <w:color w:val="000000"/>
                <w:lang w:val="et-EE" w:eastAsia="et-EE"/>
              </w:rPr>
              <w:t>kraavidest, mitte looduslikest jõgedest</w:t>
            </w:r>
            <w:r w:rsidR="00132CE5" w:rsidRPr="00940DB3">
              <w:rPr>
                <w:rFonts w:eastAsia="Times New Roman"/>
                <w:color w:val="000000"/>
                <w:lang w:val="et-EE" w:eastAsia="et-EE"/>
              </w:rPr>
              <w:t xml:space="preserve"> ja ojadest.</w:t>
            </w:r>
          </w:p>
        </w:tc>
      </w:tr>
    </w:tbl>
    <w:p w14:paraId="0ACC8428" w14:textId="77777777" w:rsidR="001E028B" w:rsidRDefault="001E028B" w:rsidP="00A64EBE">
      <w:pPr>
        <w:ind w:right="-164"/>
        <w:jc w:val="both"/>
        <w:rPr>
          <w:lang w:val="et-EE"/>
        </w:rPr>
      </w:pPr>
    </w:p>
    <w:p w14:paraId="0ACDC7F3" w14:textId="6C781F52" w:rsidR="008501C4" w:rsidRDefault="00B54391" w:rsidP="008501C4">
      <w:pPr>
        <w:ind w:right="-164"/>
        <w:jc w:val="both"/>
        <w:rPr>
          <w:lang w:val="et-EE"/>
        </w:rPr>
      </w:pPr>
      <w:r>
        <w:rPr>
          <w:lang w:val="et-EE"/>
        </w:rPr>
        <w:t>M</w:t>
      </w:r>
      <w:r w:rsidRPr="00AD6829">
        <w:rPr>
          <w:lang w:val="et-EE"/>
        </w:rPr>
        <w:t>aaparanduse negatiivsete mõjude vältimiseks</w:t>
      </w:r>
      <w:r w:rsidR="00CB089B">
        <w:rPr>
          <w:lang w:val="et-EE"/>
        </w:rPr>
        <w:t xml:space="preserve"> ja</w:t>
      </w:r>
      <w:r w:rsidRPr="00AD6829">
        <w:rPr>
          <w:lang w:val="et-EE"/>
        </w:rPr>
        <w:t xml:space="preserve"> leevendamiseks </w:t>
      </w:r>
      <w:r>
        <w:rPr>
          <w:lang w:val="et-EE"/>
        </w:rPr>
        <w:t xml:space="preserve">on </w:t>
      </w:r>
      <w:r w:rsidR="008501C4">
        <w:rPr>
          <w:lang w:val="et-EE"/>
        </w:rPr>
        <w:t>Rannap jt 2023</w:t>
      </w:r>
      <w:r>
        <w:rPr>
          <w:lang w:val="et-EE"/>
        </w:rPr>
        <w:t xml:space="preserve"> poolt koostatud</w:t>
      </w:r>
      <w:r w:rsidR="008501C4" w:rsidRPr="008501C4">
        <w:t xml:space="preserve"> </w:t>
      </w:r>
      <w:r w:rsidR="008501C4">
        <w:rPr>
          <w:lang w:val="et-EE"/>
        </w:rPr>
        <w:t>juhis</w:t>
      </w:r>
      <w:r>
        <w:rPr>
          <w:lang w:val="et-EE"/>
        </w:rPr>
        <w:t>. Juhises on</w:t>
      </w:r>
      <w:r w:rsidR="008501C4">
        <w:rPr>
          <w:lang w:val="et-EE"/>
        </w:rPr>
        <w:t xml:space="preserve"> </w:t>
      </w:r>
      <w:r>
        <w:rPr>
          <w:lang w:val="et-EE"/>
        </w:rPr>
        <w:t xml:space="preserve">muuhulgas kirjeldatud </w:t>
      </w:r>
      <w:r w:rsidR="008501C4">
        <w:rPr>
          <w:lang w:val="et-EE"/>
        </w:rPr>
        <w:t>must</w:t>
      </w:r>
      <w:r w:rsidR="009C59FB">
        <w:rPr>
          <w:lang w:val="et-EE"/>
        </w:rPr>
        <w:t>-</w:t>
      </w:r>
      <w:r w:rsidR="008501C4">
        <w:rPr>
          <w:lang w:val="et-EE"/>
        </w:rPr>
        <w:t xml:space="preserve">toonekure toitumisalade seisundi säilitamisega seotud meetmed </w:t>
      </w:r>
      <w:commentRangeStart w:id="144"/>
      <w:r w:rsidR="008501C4">
        <w:rPr>
          <w:lang w:val="et-EE"/>
        </w:rPr>
        <w:t>(</w:t>
      </w:r>
      <w:proofErr w:type="spellStart"/>
      <w:r w:rsidR="008501C4" w:rsidRPr="00AD6829">
        <w:t>pesapuust</w:t>
      </w:r>
      <w:proofErr w:type="spellEnd"/>
      <w:r w:rsidR="008501C4" w:rsidRPr="00AD6829">
        <w:t xml:space="preserve"> </w:t>
      </w:r>
      <w:proofErr w:type="spellStart"/>
      <w:r w:rsidR="008501C4" w:rsidRPr="00AD6829">
        <w:t>kuni</w:t>
      </w:r>
      <w:proofErr w:type="spellEnd"/>
      <w:r w:rsidR="008501C4" w:rsidRPr="00AD6829">
        <w:t xml:space="preserve"> 20 km </w:t>
      </w:r>
      <w:proofErr w:type="spellStart"/>
      <w:r w:rsidR="008501C4" w:rsidRPr="00AD6829">
        <w:t>raadiuses</w:t>
      </w:r>
      <w:proofErr w:type="spellEnd"/>
      <w:r w:rsidR="008501C4" w:rsidRPr="00AD6829">
        <w:t xml:space="preserve"> </w:t>
      </w:r>
      <w:proofErr w:type="spellStart"/>
      <w:r w:rsidR="008501C4">
        <w:t>tuleb</w:t>
      </w:r>
      <w:proofErr w:type="spellEnd"/>
      <w:r w:rsidR="008501C4">
        <w:t xml:space="preserve"> </w:t>
      </w:r>
      <w:proofErr w:type="spellStart"/>
      <w:r w:rsidR="008501C4" w:rsidRPr="00AD6829">
        <w:t>säilitada</w:t>
      </w:r>
      <w:proofErr w:type="spellEnd"/>
      <w:r w:rsidR="008501C4" w:rsidRPr="00AD6829">
        <w:t xml:space="preserve"> </w:t>
      </w:r>
      <w:proofErr w:type="spellStart"/>
      <w:r w:rsidR="008501C4" w:rsidRPr="00AD6829">
        <w:t>liigile</w:t>
      </w:r>
      <w:proofErr w:type="spellEnd"/>
      <w:r w:rsidR="008501C4" w:rsidRPr="00AD6829">
        <w:t xml:space="preserve"> (</w:t>
      </w:r>
      <w:proofErr w:type="spellStart"/>
      <w:r w:rsidR="008501C4" w:rsidRPr="00AD6829">
        <w:t>potentsiaalselt</w:t>
      </w:r>
      <w:proofErr w:type="spellEnd"/>
      <w:r w:rsidR="008501C4" w:rsidRPr="00AD6829">
        <w:t xml:space="preserve">) </w:t>
      </w:r>
      <w:proofErr w:type="spellStart"/>
      <w:r w:rsidR="008501C4" w:rsidRPr="00AD6829">
        <w:t>sobivad</w:t>
      </w:r>
      <w:proofErr w:type="spellEnd"/>
      <w:r w:rsidR="008501C4" w:rsidRPr="00AD6829">
        <w:t xml:space="preserve"> </w:t>
      </w:r>
      <w:proofErr w:type="spellStart"/>
      <w:r w:rsidR="008501C4" w:rsidRPr="00AD6829">
        <w:t>toitumisveekogud</w:t>
      </w:r>
      <w:proofErr w:type="spellEnd"/>
      <w:r w:rsidR="008501C4" w:rsidRPr="00AD6829">
        <w:t xml:space="preserve"> (</w:t>
      </w:r>
      <w:proofErr w:type="spellStart"/>
      <w:r w:rsidR="008501C4" w:rsidRPr="00AD6829">
        <w:t>sh</w:t>
      </w:r>
      <w:proofErr w:type="spellEnd"/>
      <w:r w:rsidR="008501C4" w:rsidRPr="00AD6829">
        <w:t xml:space="preserve"> </w:t>
      </w:r>
      <w:proofErr w:type="spellStart"/>
      <w:r w:rsidR="008501C4" w:rsidRPr="00AD6829">
        <w:t>kalade</w:t>
      </w:r>
      <w:proofErr w:type="spellEnd"/>
      <w:r w:rsidR="008501C4" w:rsidRPr="00AD6829">
        <w:t xml:space="preserve"> </w:t>
      </w:r>
      <w:proofErr w:type="spellStart"/>
      <w:r w:rsidR="008501C4" w:rsidRPr="00AD6829">
        <w:t>poolt</w:t>
      </w:r>
      <w:proofErr w:type="spellEnd"/>
      <w:r w:rsidR="008501C4" w:rsidRPr="00AD6829">
        <w:t xml:space="preserve"> </w:t>
      </w:r>
      <w:proofErr w:type="spellStart"/>
      <w:r w:rsidR="008501C4" w:rsidRPr="00AD6829">
        <w:t>asustatud</w:t>
      </w:r>
      <w:proofErr w:type="spellEnd"/>
      <w:r w:rsidR="008501C4" w:rsidRPr="00AD6829">
        <w:t xml:space="preserve">, </w:t>
      </w:r>
      <w:proofErr w:type="spellStart"/>
      <w:r w:rsidR="008501C4" w:rsidRPr="00AD6829">
        <w:t>looduslikus</w:t>
      </w:r>
      <w:proofErr w:type="spellEnd"/>
      <w:r w:rsidR="008501C4" w:rsidRPr="00AD6829">
        <w:t xml:space="preserve"> </w:t>
      </w:r>
      <w:proofErr w:type="spellStart"/>
      <w:r w:rsidR="008501C4" w:rsidRPr="00AD6829">
        <w:t>seisus</w:t>
      </w:r>
      <w:proofErr w:type="spellEnd"/>
      <w:r w:rsidR="008501C4" w:rsidRPr="00AD6829">
        <w:t>)</w:t>
      </w:r>
      <w:r w:rsidR="008501C4">
        <w:t>,</w:t>
      </w:r>
      <w:commentRangeEnd w:id="144"/>
      <w:r w:rsidR="008C3711">
        <w:rPr>
          <w:rStyle w:val="Kommentaariviide"/>
          <w:rFonts w:ascii="Cambria" w:hAnsi="Cambria"/>
          <w:szCs w:val="20"/>
          <w:lang w:val="x-none" w:eastAsia="x-none"/>
        </w:rPr>
        <w:commentReference w:id="144"/>
      </w:r>
      <w:r w:rsidR="008501C4" w:rsidRPr="00AD6829">
        <w:t xml:space="preserve"> </w:t>
      </w:r>
      <w:proofErr w:type="spellStart"/>
      <w:r w:rsidR="008501C4">
        <w:t>u</w:t>
      </w:r>
      <w:r w:rsidR="008501C4" w:rsidRPr="00AD6829">
        <w:t>uendus</w:t>
      </w:r>
      <w:proofErr w:type="spellEnd"/>
      <w:r w:rsidR="008501C4" w:rsidRPr="00AD6829">
        <w:t xml:space="preserve">- ja </w:t>
      </w:r>
      <w:proofErr w:type="spellStart"/>
      <w:r w:rsidR="008501C4" w:rsidRPr="00AD6829">
        <w:t>rekonstrueerimistöödele</w:t>
      </w:r>
      <w:proofErr w:type="spellEnd"/>
      <w:r w:rsidR="008501C4" w:rsidRPr="00AD6829">
        <w:t xml:space="preserve"> </w:t>
      </w:r>
      <w:proofErr w:type="spellStart"/>
      <w:r w:rsidR="008501C4" w:rsidRPr="00AD6829">
        <w:t>eelnevas</w:t>
      </w:r>
      <w:proofErr w:type="spellEnd"/>
      <w:r w:rsidR="008501C4" w:rsidRPr="00AD6829">
        <w:t xml:space="preserve"> </w:t>
      </w:r>
      <w:proofErr w:type="spellStart"/>
      <w:r w:rsidR="008501C4" w:rsidRPr="00AD6829">
        <w:t>eksperthinnangus</w:t>
      </w:r>
      <w:proofErr w:type="spellEnd"/>
      <w:r w:rsidR="008501C4" w:rsidRPr="00AD6829">
        <w:t xml:space="preserve"> </w:t>
      </w:r>
      <w:proofErr w:type="spellStart"/>
      <w:r w:rsidR="008501C4" w:rsidRPr="00AD6829">
        <w:t>tuu</w:t>
      </w:r>
      <w:r w:rsidR="008501C4">
        <w:t>a</w:t>
      </w:r>
      <w:proofErr w:type="spellEnd"/>
      <w:r w:rsidR="008501C4" w:rsidRPr="00AD6829">
        <w:t xml:space="preserve"> </w:t>
      </w:r>
      <w:proofErr w:type="spellStart"/>
      <w:r w:rsidR="008501C4" w:rsidRPr="00AD6829">
        <w:t>välja</w:t>
      </w:r>
      <w:proofErr w:type="spellEnd"/>
      <w:r w:rsidR="008501C4" w:rsidRPr="00AD6829">
        <w:t xml:space="preserve"> </w:t>
      </w:r>
      <w:proofErr w:type="spellStart"/>
      <w:r w:rsidR="008501C4" w:rsidRPr="00AD6829">
        <w:t>konkreetsed</w:t>
      </w:r>
      <w:proofErr w:type="spellEnd"/>
      <w:r w:rsidR="008501C4" w:rsidRPr="00AD6829">
        <w:t xml:space="preserve">, </w:t>
      </w:r>
      <w:proofErr w:type="spellStart"/>
      <w:r w:rsidR="008501C4" w:rsidRPr="00AD6829">
        <w:t>liigile</w:t>
      </w:r>
      <w:proofErr w:type="spellEnd"/>
      <w:r w:rsidR="008501C4" w:rsidRPr="00AD6829">
        <w:t xml:space="preserve"> </w:t>
      </w:r>
      <w:proofErr w:type="spellStart"/>
      <w:r w:rsidR="008501C4" w:rsidRPr="00AD6829">
        <w:t>sobivad</w:t>
      </w:r>
      <w:proofErr w:type="spellEnd"/>
      <w:r w:rsidR="008501C4" w:rsidRPr="00AD6829">
        <w:t xml:space="preserve"> </w:t>
      </w:r>
      <w:proofErr w:type="spellStart"/>
      <w:r w:rsidR="008501C4" w:rsidRPr="00AD6829">
        <w:t>toitumisveekogud</w:t>
      </w:r>
      <w:proofErr w:type="spellEnd"/>
      <w:r w:rsidR="008501C4" w:rsidRPr="00AD6829">
        <w:t xml:space="preserve"> ja </w:t>
      </w:r>
      <w:proofErr w:type="spellStart"/>
      <w:r w:rsidR="008501C4" w:rsidRPr="00AD6829">
        <w:t>nende</w:t>
      </w:r>
      <w:proofErr w:type="spellEnd"/>
      <w:r w:rsidR="008501C4" w:rsidRPr="00AD6829">
        <w:t xml:space="preserve"> </w:t>
      </w:r>
      <w:proofErr w:type="spellStart"/>
      <w:r w:rsidR="008501C4" w:rsidRPr="00AD6829">
        <w:t>säilimiseks</w:t>
      </w:r>
      <w:proofErr w:type="spellEnd"/>
      <w:r w:rsidR="008501C4" w:rsidRPr="00AD6829">
        <w:t xml:space="preserve"> </w:t>
      </w:r>
      <w:proofErr w:type="spellStart"/>
      <w:r w:rsidR="008501C4" w:rsidRPr="00AD6829">
        <w:t>vajalikud</w:t>
      </w:r>
      <w:proofErr w:type="spellEnd"/>
      <w:r w:rsidR="008501C4" w:rsidRPr="00AD6829">
        <w:t xml:space="preserve"> </w:t>
      </w:r>
      <w:proofErr w:type="spellStart"/>
      <w:r w:rsidR="008501C4" w:rsidRPr="00AD6829">
        <w:t>tegevused</w:t>
      </w:r>
      <w:proofErr w:type="spellEnd"/>
      <w:r w:rsidR="008501C4">
        <w:t xml:space="preserve">). </w:t>
      </w:r>
      <w:proofErr w:type="spellStart"/>
      <w:r w:rsidR="008501C4">
        <w:t>Käesoleva</w:t>
      </w:r>
      <w:proofErr w:type="spellEnd"/>
      <w:r w:rsidR="008501C4">
        <w:t xml:space="preserve"> </w:t>
      </w:r>
      <w:proofErr w:type="spellStart"/>
      <w:r w:rsidR="008501C4">
        <w:t>tegevuskava</w:t>
      </w:r>
      <w:proofErr w:type="spellEnd"/>
      <w:r w:rsidR="008501C4">
        <w:t xml:space="preserve"> </w:t>
      </w:r>
      <w:proofErr w:type="spellStart"/>
      <w:r w:rsidR="008501C4">
        <w:lastRenderedPageBreak/>
        <w:t>raames</w:t>
      </w:r>
      <w:proofErr w:type="spellEnd"/>
      <w:r w:rsidR="008501C4">
        <w:t xml:space="preserve"> on </w:t>
      </w:r>
      <w:proofErr w:type="spellStart"/>
      <w:r w:rsidR="008501C4">
        <w:t>planeeritud</w:t>
      </w:r>
      <w:proofErr w:type="spellEnd"/>
      <w:r w:rsidR="008501C4">
        <w:t xml:space="preserve"> </w:t>
      </w:r>
      <w:proofErr w:type="spellStart"/>
      <w:r>
        <w:t>täiendava</w:t>
      </w:r>
      <w:proofErr w:type="spellEnd"/>
      <w:r>
        <w:t xml:space="preserve"> </w:t>
      </w:r>
      <w:proofErr w:type="spellStart"/>
      <w:r>
        <w:t>juhise</w:t>
      </w:r>
      <w:proofErr w:type="spellEnd"/>
      <w:r>
        <w:t xml:space="preserve"> </w:t>
      </w:r>
      <w:proofErr w:type="spellStart"/>
      <w:r>
        <w:t>väljatöötamist</w:t>
      </w:r>
      <w:proofErr w:type="spellEnd"/>
      <w:r>
        <w:t xml:space="preserve"> </w:t>
      </w:r>
      <w:proofErr w:type="spellStart"/>
      <w:r w:rsidR="009C59FB">
        <w:t>maaparandussüsteemide</w:t>
      </w:r>
      <w:proofErr w:type="spellEnd"/>
      <w:r w:rsidR="009C59FB">
        <w:t xml:space="preserve"> </w:t>
      </w:r>
      <w:proofErr w:type="spellStart"/>
      <w:r w:rsidR="009C59FB">
        <w:t>hoiutööde</w:t>
      </w:r>
      <w:proofErr w:type="spellEnd"/>
      <w:r w:rsidR="009C59FB">
        <w:t xml:space="preserve"> </w:t>
      </w:r>
      <w:proofErr w:type="spellStart"/>
      <w:r w:rsidR="009C59FB">
        <w:t>läbiviimiseks</w:t>
      </w:r>
      <w:proofErr w:type="spellEnd"/>
      <w:r>
        <w:t xml:space="preserve">, mis </w:t>
      </w:r>
      <w:proofErr w:type="spellStart"/>
      <w:r>
        <w:t>puudutab</w:t>
      </w:r>
      <w:proofErr w:type="spellEnd"/>
      <w:r w:rsidR="009C59FB">
        <w:t xml:space="preserve"> </w:t>
      </w:r>
      <w:proofErr w:type="spellStart"/>
      <w:r w:rsidR="009C59FB">
        <w:t>konkreetselt</w:t>
      </w:r>
      <w:proofErr w:type="spellEnd"/>
      <w:r w:rsidR="009C59FB">
        <w:t xml:space="preserve"> must-</w:t>
      </w:r>
      <w:proofErr w:type="spellStart"/>
      <w:r w:rsidR="009C59FB">
        <w:t>toonekure</w:t>
      </w:r>
      <w:proofErr w:type="spellEnd"/>
      <w:r w:rsidR="009C59FB">
        <w:t xml:space="preserve"> </w:t>
      </w:r>
      <w:proofErr w:type="spellStart"/>
      <w:r w:rsidR="00CB089B">
        <w:t>vajadusi</w:t>
      </w:r>
      <w:proofErr w:type="spellEnd"/>
      <w:r w:rsidR="009C59FB">
        <w:t xml:space="preserve"> </w:t>
      </w:r>
      <w:r w:rsidR="008501C4">
        <w:t>(</w:t>
      </w:r>
      <w:proofErr w:type="spellStart"/>
      <w:r w:rsidR="008501C4">
        <w:t>ptk</w:t>
      </w:r>
      <w:proofErr w:type="spellEnd"/>
      <w:r w:rsidR="008501C4">
        <w:t xml:space="preserve"> 5.2.</w:t>
      </w:r>
      <w:r w:rsidR="00513705">
        <w:t>5</w:t>
      </w:r>
      <w:r w:rsidR="008501C4">
        <w:t>).</w:t>
      </w:r>
    </w:p>
    <w:p w14:paraId="1773BCA4" w14:textId="77777777" w:rsidR="008501C4" w:rsidRDefault="008501C4" w:rsidP="00A64EBE">
      <w:pPr>
        <w:ind w:right="-164"/>
        <w:jc w:val="both"/>
        <w:rPr>
          <w:lang w:val="et-EE"/>
        </w:rPr>
      </w:pPr>
    </w:p>
    <w:p w14:paraId="297E27AE" w14:textId="412F3496" w:rsidR="00E24B68" w:rsidRPr="00E24B68" w:rsidRDefault="00A64EBE" w:rsidP="00A64EBE">
      <w:pPr>
        <w:ind w:right="-164"/>
        <w:jc w:val="both"/>
        <w:rPr>
          <w:lang w:val="et-EE"/>
        </w:rPr>
      </w:pPr>
      <w:r w:rsidRPr="006B52BB">
        <w:rPr>
          <w:lang w:val="et-EE"/>
        </w:rPr>
        <w:t>Praktika näitab, et sageli saab mõned elustiku jaoks kõige väärtuslikumad lõigud jätta kaevetöödest puutumata, teha need pehmemal moel ja väiksemas mahus, leida leevendusmeetmeid, taastada osaliselt rikutavaid elupaiku ning seda ilma, et tööde tulemuslikkus kannataks</w:t>
      </w:r>
      <w:r w:rsidR="00CB089B">
        <w:rPr>
          <w:lang w:val="et-EE"/>
        </w:rPr>
        <w:t xml:space="preserve">. </w:t>
      </w:r>
      <w:bookmarkStart w:id="145" w:name="_Hlk206057240"/>
      <w:r w:rsidRPr="00E24B68">
        <w:rPr>
          <w:lang w:val="et-EE"/>
        </w:rPr>
        <w:t xml:space="preserve">Lisaks </w:t>
      </w:r>
      <w:r w:rsidRPr="002F7804">
        <w:rPr>
          <w:lang w:val="et-EE"/>
        </w:rPr>
        <w:t>on vajalik hoiduda uute kuivendussüsteemide rajamisest must-toonekurele toitumiselupaigaks (kuni 20 km pesapaigast)</w:t>
      </w:r>
      <w:r w:rsidRPr="00E24B68">
        <w:rPr>
          <w:lang w:val="et-EE"/>
        </w:rPr>
        <w:t xml:space="preserve"> olevates metsamaastikes ja märgaladel. Süvendatud ojade ja jõgede hooldusel piirduda voolutakistuste eemaldamisega ja hoiduda kogu ulatuses setete eemaldamisest või süvendamisest, millega kaasneb veekogu elustiku ulatuslik hävimine. </w:t>
      </w:r>
      <w:r w:rsidR="00D65318" w:rsidRPr="00D65318">
        <w:rPr>
          <w:lang w:val="et-EE"/>
        </w:rPr>
        <w:t>Kuivendussüsteemide renoveerimine peaks üldiselt olema vajaduspõhine, mitte lausaline ja suures koguses setteid tekitav</w:t>
      </w:r>
      <w:r w:rsidR="00D65318">
        <w:rPr>
          <w:lang w:val="et-EE"/>
        </w:rPr>
        <w:t>.</w:t>
      </w:r>
    </w:p>
    <w:p w14:paraId="420B5DD7" w14:textId="77777777" w:rsidR="00E24B68" w:rsidRPr="00E24B68" w:rsidRDefault="00E24B68" w:rsidP="00A64EBE">
      <w:pPr>
        <w:ind w:right="-164"/>
        <w:jc w:val="both"/>
        <w:rPr>
          <w:lang w:val="et-EE"/>
        </w:rPr>
      </w:pPr>
    </w:p>
    <w:p w14:paraId="6300AEE2" w14:textId="50E8B1F1" w:rsidR="00A64EBE" w:rsidRDefault="00AD5DB3" w:rsidP="00A64EBE">
      <w:pPr>
        <w:ind w:right="-164"/>
        <w:jc w:val="both"/>
        <w:rPr>
          <w:lang w:val="et-EE"/>
        </w:rPr>
      </w:pPr>
      <w:r>
        <w:rPr>
          <w:iCs/>
          <w:color w:val="000000" w:themeColor="text1"/>
          <w:lang w:val="et-EE"/>
        </w:rPr>
        <w:t>Must-toonekurele on oluline t</w:t>
      </w:r>
      <w:r w:rsidRPr="00747C4D">
        <w:rPr>
          <w:iCs/>
          <w:color w:val="000000" w:themeColor="text1"/>
          <w:lang w:val="et-EE"/>
        </w:rPr>
        <w:t>oitumisveekogude varjulisus</w:t>
      </w:r>
      <w:r>
        <w:rPr>
          <w:iCs/>
          <w:color w:val="000000" w:themeColor="text1"/>
          <w:lang w:val="et-EE"/>
        </w:rPr>
        <w:t xml:space="preserve"> (</w:t>
      </w:r>
      <w:proofErr w:type="spellStart"/>
      <w:r>
        <w:rPr>
          <w:iCs/>
          <w:color w:val="000000" w:themeColor="text1"/>
          <w:lang w:val="et-EE"/>
        </w:rPr>
        <w:t>ptk</w:t>
      </w:r>
      <w:proofErr w:type="spellEnd"/>
      <w:r>
        <w:rPr>
          <w:iCs/>
          <w:color w:val="000000" w:themeColor="text1"/>
          <w:lang w:val="et-EE"/>
        </w:rPr>
        <w:t xml:space="preserve"> 1.1.2 ja tabel 8). </w:t>
      </w:r>
      <w:r w:rsidRPr="00D608F1">
        <w:rPr>
          <w:iCs/>
          <w:color w:val="000000" w:themeColor="text1"/>
          <w:lang w:val="et-EE"/>
        </w:rPr>
        <w:t>Statistilist analüüsi pole veel tehtud, aga kaardipildi järgi hinnates on suurem osa jälgitud isendite enamkasutatud toitumispaikadest metsaga ümbritsetud või vähemalt ühelt poolt puude võradega varjatud</w:t>
      </w:r>
      <w:r>
        <w:rPr>
          <w:iCs/>
          <w:color w:val="000000" w:themeColor="text1"/>
          <w:lang w:val="et-EE"/>
        </w:rPr>
        <w:t>, l</w:t>
      </w:r>
      <w:r w:rsidRPr="00D608F1">
        <w:rPr>
          <w:iCs/>
          <w:color w:val="000000" w:themeColor="text1"/>
          <w:lang w:val="et-EE"/>
        </w:rPr>
        <w:t>agedal asuvaid toitumisalasid on vähe</w:t>
      </w:r>
      <w:r>
        <w:rPr>
          <w:iCs/>
          <w:color w:val="000000" w:themeColor="text1"/>
          <w:lang w:val="et-EE"/>
        </w:rPr>
        <w:t xml:space="preserve"> (Kotkaklubi avaldamata andmed)</w:t>
      </w:r>
      <w:r w:rsidRPr="00D608F1">
        <w:rPr>
          <w:iCs/>
          <w:color w:val="000000" w:themeColor="text1"/>
          <w:lang w:val="et-EE"/>
        </w:rPr>
        <w:t>.</w:t>
      </w:r>
      <w:r>
        <w:rPr>
          <w:iCs/>
          <w:color w:val="000000" w:themeColor="text1"/>
          <w:lang w:val="et-EE"/>
        </w:rPr>
        <w:t xml:space="preserve"> Kallast ümbritsev laiem metsariba tagab ühtlasi selle, et </w:t>
      </w:r>
      <w:r w:rsidRPr="00D608F1">
        <w:rPr>
          <w:iCs/>
          <w:color w:val="000000" w:themeColor="text1"/>
          <w:lang w:val="et-EE"/>
        </w:rPr>
        <w:t>puud ei kukuks tuulemurruna nii kergelt toitumisveekokku must-toonekure juurdepääsu piirama (tuul kipub esmalt murdma langi servast)</w:t>
      </w:r>
      <w:r>
        <w:rPr>
          <w:iCs/>
          <w:color w:val="000000" w:themeColor="text1"/>
          <w:lang w:val="et-EE"/>
        </w:rPr>
        <w:t>, piirab</w:t>
      </w:r>
      <w:r w:rsidRPr="00D608F1">
        <w:rPr>
          <w:iCs/>
          <w:color w:val="000000" w:themeColor="text1"/>
          <w:lang w:val="et-EE"/>
        </w:rPr>
        <w:t xml:space="preserve"> rohurinde ja võsa vohamis</w:t>
      </w:r>
      <w:r>
        <w:rPr>
          <w:iCs/>
          <w:color w:val="000000" w:themeColor="text1"/>
          <w:lang w:val="et-EE"/>
        </w:rPr>
        <w:t xml:space="preserve">t ning võib ära hoida nt </w:t>
      </w:r>
      <w:r w:rsidRPr="00D608F1">
        <w:rPr>
          <w:iCs/>
          <w:color w:val="000000" w:themeColor="text1"/>
          <w:lang w:val="et-EE"/>
        </w:rPr>
        <w:t>merikotka rünnaku</w:t>
      </w:r>
      <w:r>
        <w:rPr>
          <w:iCs/>
          <w:color w:val="000000" w:themeColor="text1"/>
          <w:lang w:val="et-EE"/>
        </w:rPr>
        <w:t xml:space="preserve">. </w:t>
      </w:r>
      <w:r w:rsidR="00A64EBE" w:rsidRPr="00E24B68">
        <w:rPr>
          <w:lang w:val="et-EE"/>
        </w:rPr>
        <w:t xml:space="preserve">Toitumisveekogudele ligipääsu säilitamiseks ja taastamiseks on </w:t>
      </w:r>
      <w:r w:rsidR="00281B08">
        <w:rPr>
          <w:lang w:val="et-EE"/>
        </w:rPr>
        <w:t>soovituslik</w:t>
      </w:r>
      <w:r w:rsidR="00281B08" w:rsidRPr="00E24B68">
        <w:rPr>
          <w:lang w:val="et-EE"/>
        </w:rPr>
        <w:t xml:space="preserve"> </w:t>
      </w:r>
      <w:r w:rsidR="0027553E">
        <w:rPr>
          <w:lang w:val="et-EE"/>
        </w:rPr>
        <w:t xml:space="preserve">hoiduda </w:t>
      </w:r>
      <w:r w:rsidR="00A64EBE" w:rsidRPr="00E24B68">
        <w:rPr>
          <w:lang w:val="et-EE"/>
        </w:rPr>
        <w:t>must-toonekure</w:t>
      </w:r>
      <w:r w:rsidR="00281B08">
        <w:rPr>
          <w:lang w:val="et-EE"/>
        </w:rPr>
        <w:t xml:space="preserve">le toitumiseks oluliste </w:t>
      </w:r>
      <w:r w:rsidR="00A64EBE" w:rsidRPr="00E24B68">
        <w:rPr>
          <w:lang w:val="et-EE"/>
        </w:rPr>
        <w:t>jõgede ja ojade kaldapuistute raie</w:t>
      </w:r>
      <w:r w:rsidR="0027553E">
        <w:rPr>
          <w:lang w:val="et-EE"/>
        </w:rPr>
        <w:t>st</w:t>
      </w:r>
      <w:r w:rsidR="00A64EBE" w:rsidRPr="00E24B68">
        <w:rPr>
          <w:lang w:val="et-EE"/>
        </w:rPr>
        <w:t xml:space="preserve">, millega kaasneb kallaste võsastumine. </w:t>
      </w:r>
      <w:r w:rsidR="001B4011" w:rsidRPr="001B4011">
        <w:rPr>
          <w:lang w:val="et-EE"/>
        </w:rPr>
        <w:t>Samal ajal on vajalik must-toonekurele oluliste süvendatud ojade ja peakraavide kallaste regulaarne hooldus, eriti võsa eemaldamine. Seda eelkõige seal, kus teede hooldus või piirnev kultuurmaastik ei lase kujuneda vanal kaldapuistul.</w:t>
      </w:r>
      <w:r w:rsidR="001B4011">
        <w:rPr>
          <w:lang w:val="et-EE"/>
        </w:rPr>
        <w:t xml:space="preserve"> </w:t>
      </w:r>
      <w:r w:rsidR="00A64EBE" w:rsidRPr="00E24B68">
        <w:rPr>
          <w:lang w:val="et-EE"/>
        </w:rPr>
        <w:t xml:space="preserve">Selle käigus </w:t>
      </w:r>
      <w:r w:rsidR="00281B08">
        <w:rPr>
          <w:lang w:val="et-EE"/>
        </w:rPr>
        <w:t>on soovituslik</w:t>
      </w:r>
      <w:r w:rsidR="00281B08" w:rsidRPr="00E24B68">
        <w:rPr>
          <w:lang w:val="et-EE"/>
        </w:rPr>
        <w:t xml:space="preserve"> </w:t>
      </w:r>
      <w:r w:rsidR="00A64EBE" w:rsidRPr="00E24B68">
        <w:rPr>
          <w:lang w:val="et-EE"/>
        </w:rPr>
        <w:t xml:space="preserve">säilitada suured puud või kui neid pole, siis kujundada tingimused puude kasvamiseks. Põllumajandusmaastikus või selle servas kulgevate vooluveekogude noort kaldapuistut ja võsa </w:t>
      </w:r>
      <w:r w:rsidR="00281B08">
        <w:rPr>
          <w:lang w:val="et-EE"/>
        </w:rPr>
        <w:t>on soovituslik</w:t>
      </w:r>
      <w:r w:rsidR="00281B08" w:rsidRPr="00E24B68">
        <w:rPr>
          <w:lang w:val="et-EE"/>
        </w:rPr>
        <w:t xml:space="preserve"> </w:t>
      </w:r>
      <w:r w:rsidR="00A64EBE" w:rsidRPr="00E24B68">
        <w:rPr>
          <w:lang w:val="et-EE"/>
        </w:rPr>
        <w:t>regulaarselt eemaldada vaid juhul</w:t>
      </w:r>
      <w:r w:rsidR="001B4011">
        <w:rPr>
          <w:lang w:val="et-EE"/>
        </w:rPr>
        <w:t>,</w:t>
      </w:r>
      <w:r w:rsidR="00A64EBE" w:rsidRPr="00E24B68">
        <w:rPr>
          <w:lang w:val="et-EE"/>
        </w:rPr>
        <w:t xml:space="preserve"> kui sellega ei kaasne põllumajandusreostuse suurenevat </w:t>
      </w:r>
      <w:r w:rsidR="001B4011">
        <w:rPr>
          <w:lang w:val="et-EE"/>
        </w:rPr>
        <w:t>koormust</w:t>
      </w:r>
      <w:r w:rsidR="001B4011" w:rsidRPr="00E24B68">
        <w:rPr>
          <w:lang w:val="et-EE"/>
        </w:rPr>
        <w:t xml:space="preserve"> </w:t>
      </w:r>
      <w:r w:rsidR="00A64EBE" w:rsidRPr="00E24B68">
        <w:rPr>
          <w:lang w:val="et-EE"/>
        </w:rPr>
        <w:t>veekogusse. Nii on vooluveekogude kallaste võsast puhastamine kultuurmaastikus mõeldav vaid püsirohumaade, mahepõllumaade ja poollooduslike kooslustega piirnevatel lõikudel.</w:t>
      </w:r>
      <w:bookmarkStart w:id="146" w:name="_Hlk206057293"/>
      <w:r w:rsidR="00A64EBE" w:rsidRPr="00E24B68">
        <w:rPr>
          <w:lang w:val="et-EE"/>
        </w:rPr>
        <w:t xml:space="preserve"> </w:t>
      </w:r>
      <w:bookmarkEnd w:id="145"/>
      <w:r w:rsidR="00E951E4">
        <w:rPr>
          <w:lang w:val="et-EE"/>
        </w:rPr>
        <w:t>Võimalusel tuleks liikuda selles suunas, et must-toonekurele oluliste toitumisveekogude</w:t>
      </w:r>
      <w:r w:rsidR="00A64EBE" w:rsidRPr="005439B9">
        <w:rPr>
          <w:lang w:val="et-EE"/>
        </w:rPr>
        <w:t xml:space="preserve"> </w:t>
      </w:r>
      <w:r w:rsidR="00CB089B">
        <w:rPr>
          <w:lang w:val="et-EE"/>
        </w:rPr>
        <w:t xml:space="preserve">1) </w:t>
      </w:r>
      <w:r w:rsidR="00A64EBE" w:rsidRPr="005439B9">
        <w:rPr>
          <w:lang w:val="et-EE"/>
        </w:rPr>
        <w:t xml:space="preserve">kallaste raiest hoidumine ja </w:t>
      </w:r>
      <w:r w:rsidR="00CB089B">
        <w:rPr>
          <w:lang w:val="et-EE"/>
        </w:rPr>
        <w:t xml:space="preserve">2) </w:t>
      </w:r>
      <w:r w:rsidR="00A64EBE" w:rsidRPr="005439B9">
        <w:rPr>
          <w:lang w:val="et-EE"/>
        </w:rPr>
        <w:t>teisalt erandkorras võsast puhastamine</w:t>
      </w:r>
      <w:r w:rsidR="00281B08">
        <w:rPr>
          <w:lang w:val="et-EE"/>
        </w:rPr>
        <w:t xml:space="preserve"> ning </w:t>
      </w:r>
      <w:r w:rsidR="00CB089B">
        <w:rPr>
          <w:lang w:val="et-EE"/>
        </w:rPr>
        <w:t xml:space="preserve">3) </w:t>
      </w:r>
      <w:r w:rsidR="00281B08">
        <w:rPr>
          <w:lang w:val="et-EE"/>
        </w:rPr>
        <w:t>maaparandushoiusüsteemi korrashoiu raames kallasete võsast puhastamine suuremaid puid säilitades</w:t>
      </w:r>
      <w:r w:rsidR="00A64EBE" w:rsidRPr="005439B9">
        <w:rPr>
          <w:lang w:val="et-EE"/>
        </w:rPr>
        <w:t xml:space="preserve"> </w:t>
      </w:r>
      <w:r w:rsidR="00E951E4">
        <w:rPr>
          <w:lang w:val="et-EE"/>
        </w:rPr>
        <w:t xml:space="preserve">muutub </w:t>
      </w:r>
      <w:r w:rsidR="00A64EBE" w:rsidRPr="005439B9">
        <w:rPr>
          <w:lang w:val="et-EE"/>
        </w:rPr>
        <w:t>üldiseks praktikaks, sest vaid ulatuslikel aladel seda järgides on võimalik must-toonekure toitumistingimusi parandada.</w:t>
      </w:r>
    </w:p>
    <w:p w14:paraId="5E45AB0F" w14:textId="77777777" w:rsidR="00AD5DB3" w:rsidRPr="00890F49" w:rsidRDefault="00AD5DB3" w:rsidP="00AD5DB3">
      <w:pPr>
        <w:ind w:right="-164"/>
        <w:jc w:val="both"/>
        <w:rPr>
          <w:b/>
          <w:bCs/>
          <w:lang w:val="et-EE"/>
        </w:rPr>
      </w:pPr>
    </w:p>
    <w:p w14:paraId="31C04780" w14:textId="58231AE2" w:rsidR="00AD5DB3" w:rsidRDefault="00AD5DB3" w:rsidP="00AD5DB3">
      <w:pPr>
        <w:ind w:right="-164"/>
        <w:jc w:val="both"/>
        <w:rPr>
          <w:iCs/>
          <w:lang w:val="et-EE"/>
        </w:rPr>
      </w:pPr>
      <w:r w:rsidRPr="00E24B68">
        <w:rPr>
          <w:iCs/>
          <w:lang w:val="et-EE"/>
        </w:rPr>
        <w:t xml:space="preserve">Kuna toitumisveekogude kvaliteedi parandamine võtab aega, siis on oluline peatada negatiivsed tegevused toitumiskohtades. Selleks, et </w:t>
      </w:r>
      <w:r>
        <w:rPr>
          <w:iCs/>
          <w:lang w:val="et-EE"/>
        </w:rPr>
        <w:t>hoiduda</w:t>
      </w:r>
      <w:r w:rsidRPr="00E24B68">
        <w:rPr>
          <w:iCs/>
          <w:lang w:val="et-EE"/>
        </w:rPr>
        <w:t xml:space="preserve"> inimtekkeliste kahjustuste edasist süvenemis</w:t>
      </w:r>
      <w:r>
        <w:rPr>
          <w:iCs/>
          <w:lang w:val="et-EE"/>
        </w:rPr>
        <w:t>es</w:t>
      </w:r>
      <w:r w:rsidRPr="00E24B68">
        <w:rPr>
          <w:iCs/>
          <w:lang w:val="et-EE"/>
        </w:rPr>
        <w:t xml:space="preserve">t, </w:t>
      </w:r>
      <w:r>
        <w:rPr>
          <w:iCs/>
          <w:lang w:val="et-EE"/>
        </w:rPr>
        <w:t xml:space="preserve">on soovitav olulistes </w:t>
      </w:r>
      <w:r w:rsidRPr="00E24B68">
        <w:rPr>
          <w:iCs/>
          <w:lang w:val="et-EE"/>
        </w:rPr>
        <w:t xml:space="preserve">toitumiskohtades </w:t>
      </w:r>
      <w:r>
        <w:rPr>
          <w:iCs/>
          <w:lang w:val="et-EE"/>
        </w:rPr>
        <w:t>kaaluda</w:t>
      </w:r>
      <w:r w:rsidRPr="00E24B68">
        <w:rPr>
          <w:iCs/>
          <w:lang w:val="et-EE"/>
        </w:rPr>
        <w:t xml:space="preserve"> majandustegevus</w:t>
      </w:r>
      <w:r>
        <w:rPr>
          <w:iCs/>
          <w:lang w:val="et-EE"/>
        </w:rPr>
        <w:t>e</w:t>
      </w:r>
      <w:r w:rsidRPr="00E24B68">
        <w:rPr>
          <w:iCs/>
          <w:lang w:val="et-EE"/>
        </w:rPr>
        <w:t xml:space="preserve"> piira</w:t>
      </w:r>
      <w:r>
        <w:rPr>
          <w:iCs/>
          <w:lang w:val="et-EE"/>
        </w:rPr>
        <w:t>mist</w:t>
      </w:r>
      <w:r w:rsidRPr="00E24B68">
        <w:rPr>
          <w:iCs/>
          <w:lang w:val="et-EE"/>
        </w:rPr>
        <w:t xml:space="preserve">. See on võimalik toitumisalade </w:t>
      </w:r>
      <w:r w:rsidRPr="00CB089B">
        <w:rPr>
          <w:iCs/>
          <w:color w:val="000000" w:themeColor="text1"/>
          <w:lang w:val="et-EE"/>
        </w:rPr>
        <w:t>kaitsmisega</w:t>
      </w:r>
      <w:r>
        <w:rPr>
          <w:iCs/>
          <w:color w:val="000000" w:themeColor="text1"/>
          <w:lang w:val="et-EE"/>
        </w:rPr>
        <w:t>,</w:t>
      </w:r>
      <w:r w:rsidRPr="00CB089B">
        <w:rPr>
          <w:iCs/>
          <w:color w:val="000000" w:themeColor="text1"/>
          <w:lang w:val="et-EE"/>
        </w:rPr>
        <w:t xml:space="preserve"> seal piirangute või soovituste rakendamisega. </w:t>
      </w:r>
      <w:r w:rsidRPr="00E24B68">
        <w:rPr>
          <w:iCs/>
          <w:lang w:val="et-EE"/>
        </w:rPr>
        <w:t>Toitumisalade esialgsed kaitse suunised on välja toodud liigikaitseliste tööde aruandes (Kotkaklubi 2022</w:t>
      </w:r>
      <w:r>
        <w:rPr>
          <w:iCs/>
          <w:lang w:val="et-EE"/>
        </w:rPr>
        <w:t>a</w:t>
      </w:r>
      <w:r w:rsidRPr="00E24B68">
        <w:rPr>
          <w:iCs/>
          <w:lang w:val="et-EE"/>
        </w:rPr>
        <w:t xml:space="preserve">) saatjatega isendite andmete GIS-analüüsi põhjal. </w:t>
      </w:r>
      <w:bookmarkStart w:id="147" w:name="_Hlk208308639"/>
      <w:r w:rsidRPr="00E24B68">
        <w:rPr>
          <w:iCs/>
          <w:lang w:val="et-EE"/>
        </w:rPr>
        <w:t xml:space="preserve">Nii on määratud </w:t>
      </w:r>
      <w:r w:rsidRPr="004B7CFD">
        <w:rPr>
          <w:iCs/>
          <w:lang w:val="et-EE"/>
        </w:rPr>
        <w:t>16 must-toonekure territooriumil 2007-2022</w:t>
      </w:r>
      <w:r w:rsidRPr="00E24B68">
        <w:rPr>
          <w:iCs/>
          <w:lang w:val="et-EE"/>
        </w:rPr>
        <w:t xml:space="preserve"> kogutud andmete põhjal nende isendite toitumisveekogud</w:t>
      </w:r>
      <w:bookmarkEnd w:id="147"/>
      <w:r w:rsidRPr="00E24B68">
        <w:rPr>
          <w:iCs/>
          <w:lang w:val="et-EE"/>
        </w:rPr>
        <w:t>. Et toitumiskohti o</w:t>
      </w:r>
      <w:r>
        <w:rPr>
          <w:iCs/>
          <w:lang w:val="et-EE"/>
        </w:rPr>
        <w:t>li</w:t>
      </w:r>
      <w:r w:rsidRPr="00E24B68">
        <w:rPr>
          <w:iCs/>
          <w:lang w:val="et-EE"/>
        </w:rPr>
        <w:t xml:space="preserve"> igal territooriumil väga palju, siis eristati 25% kõige enam kasutatud toitumisveekogud ja moodustati </w:t>
      </w:r>
      <w:r w:rsidRPr="003A0742">
        <w:rPr>
          <w:iCs/>
          <w:lang w:val="et-EE"/>
        </w:rPr>
        <w:t xml:space="preserve">nende ümber </w:t>
      </w:r>
      <w:r w:rsidRPr="00747C4D">
        <w:rPr>
          <w:iCs/>
          <w:lang w:val="et-EE"/>
        </w:rPr>
        <w:t>puhver</w:t>
      </w:r>
      <w:r w:rsidRPr="003A0742">
        <w:rPr>
          <w:iCs/>
          <w:lang w:val="et-EE"/>
        </w:rPr>
        <w:t>.</w:t>
      </w:r>
      <w:r w:rsidRPr="00E24B68">
        <w:rPr>
          <w:iCs/>
          <w:lang w:val="et-EE"/>
        </w:rPr>
        <w:t xml:space="preserve"> Need on enam kasutuses olnud veekogud läbi aastate ühel konkreetsel isendil. Oluline on, et </w:t>
      </w:r>
      <w:r>
        <w:rPr>
          <w:iCs/>
          <w:lang w:val="et-EE"/>
        </w:rPr>
        <w:t xml:space="preserve">must-toonekurele olulistes </w:t>
      </w:r>
      <w:r w:rsidRPr="00E24B68">
        <w:rPr>
          <w:iCs/>
          <w:lang w:val="et-EE"/>
        </w:rPr>
        <w:t xml:space="preserve">veekogudes paraneks kalastiku seisund või kui nende seas on hea kalastiku seisundiga veekogusid, siis see ka säiliks. Kalastiku säilimiseks (või taastumiseks) on optimaalne hoida heas seisundis kogu vooluveekogu täies ulatuses (eriti siirdekalade jaoks). </w:t>
      </w:r>
      <w:r w:rsidRPr="00E24B68">
        <w:rPr>
          <w:iCs/>
          <w:lang w:val="et-EE"/>
        </w:rPr>
        <w:lastRenderedPageBreak/>
        <w:t xml:space="preserve">Kalastiku seisundit saavad seirata ihtüoloogid, seni on väikeste vooluveekogude kalastiku seire olnud juhuslik. </w:t>
      </w:r>
    </w:p>
    <w:p w14:paraId="6B2292CA" w14:textId="77777777" w:rsidR="00AD5DB3" w:rsidRDefault="00AD5DB3" w:rsidP="00A64EBE">
      <w:pPr>
        <w:ind w:right="-164"/>
        <w:jc w:val="both"/>
        <w:rPr>
          <w:lang w:val="et-EE"/>
        </w:rPr>
      </w:pPr>
    </w:p>
    <w:p w14:paraId="7F691232" w14:textId="2C855D76" w:rsidR="00AD5DB3" w:rsidRPr="00747C4D" w:rsidRDefault="00AD5DB3" w:rsidP="00AD5DB3">
      <w:pPr>
        <w:ind w:right="-164"/>
        <w:jc w:val="both"/>
        <w:rPr>
          <w:iCs/>
          <w:color w:val="000000" w:themeColor="text1"/>
          <w:lang w:val="et-EE"/>
        </w:rPr>
      </w:pPr>
      <w:r>
        <w:rPr>
          <w:iCs/>
          <w:color w:val="000000" w:themeColor="text1"/>
          <w:lang w:val="et-EE"/>
        </w:rPr>
        <w:t>Vajaliku metsapuhvri l</w:t>
      </w:r>
      <w:r w:rsidRPr="00747C4D">
        <w:rPr>
          <w:iCs/>
          <w:color w:val="000000" w:themeColor="text1"/>
          <w:lang w:val="et-EE"/>
        </w:rPr>
        <w:t>aius</w:t>
      </w:r>
      <w:r>
        <w:rPr>
          <w:iCs/>
          <w:color w:val="000000" w:themeColor="text1"/>
          <w:lang w:val="et-EE"/>
        </w:rPr>
        <w:t xml:space="preserve">, </w:t>
      </w:r>
      <w:r w:rsidRPr="00747C4D">
        <w:rPr>
          <w:iCs/>
          <w:color w:val="000000" w:themeColor="text1"/>
          <w:lang w:val="et-EE"/>
        </w:rPr>
        <w:t>piiritlemise põhimõtted</w:t>
      </w:r>
      <w:r>
        <w:rPr>
          <w:iCs/>
          <w:color w:val="000000" w:themeColor="text1"/>
          <w:lang w:val="et-EE"/>
        </w:rPr>
        <w:t xml:space="preserve"> ning</w:t>
      </w:r>
      <w:r w:rsidRPr="00747C4D">
        <w:rPr>
          <w:iCs/>
          <w:color w:val="000000" w:themeColor="text1"/>
          <w:lang w:val="et-EE"/>
        </w:rPr>
        <w:t xml:space="preserve"> majandustegevuse </w:t>
      </w:r>
      <w:r>
        <w:rPr>
          <w:iCs/>
          <w:color w:val="000000" w:themeColor="text1"/>
          <w:lang w:val="et-EE"/>
        </w:rPr>
        <w:t>piiramine selles</w:t>
      </w:r>
      <w:r w:rsidRPr="00747C4D">
        <w:rPr>
          <w:iCs/>
          <w:color w:val="000000" w:themeColor="text1"/>
          <w:lang w:val="et-EE"/>
        </w:rPr>
        <w:t xml:space="preserve"> vajab veel täiendavaid arutelusid. Käesoleva tegevuskavaga on plaanis teha esmane valik</w:t>
      </w:r>
      <w:r>
        <w:rPr>
          <w:iCs/>
          <w:color w:val="000000" w:themeColor="text1"/>
          <w:lang w:val="et-EE"/>
        </w:rPr>
        <w:t xml:space="preserve"> must-toonekurele</w:t>
      </w:r>
      <w:r w:rsidRPr="00747C4D">
        <w:rPr>
          <w:iCs/>
          <w:color w:val="000000" w:themeColor="text1"/>
          <w:lang w:val="et-EE"/>
        </w:rPr>
        <w:t xml:space="preserve"> olulistest toitumisveekogudest, inventeerida neis vee ja kalastiku seisund, töötada välja juhised nende kvaliteedi parandamiseks ja säilitamiseks (</w:t>
      </w:r>
      <w:proofErr w:type="spellStart"/>
      <w:r w:rsidRPr="00747C4D">
        <w:rPr>
          <w:iCs/>
          <w:color w:val="000000" w:themeColor="text1"/>
          <w:lang w:val="et-EE"/>
        </w:rPr>
        <w:t>ptk</w:t>
      </w:r>
      <w:proofErr w:type="spellEnd"/>
      <w:r w:rsidRPr="00747C4D">
        <w:rPr>
          <w:iCs/>
          <w:color w:val="000000" w:themeColor="text1"/>
          <w:lang w:val="et-EE"/>
        </w:rPr>
        <w:t xml:space="preserve"> 5.2.2, 5.2.3). Pilootaladel kogutud uued teadmised annavad sisendi edaspidise praktika välja töötamiseks (</w:t>
      </w:r>
      <w:r>
        <w:rPr>
          <w:iCs/>
          <w:color w:val="000000" w:themeColor="text1"/>
          <w:lang w:val="et-EE"/>
        </w:rPr>
        <w:t xml:space="preserve">sh </w:t>
      </w:r>
      <w:r w:rsidRPr="00747C4D">
        <w:rPr>
          <w:iCs/>
          <w:color w:val="000000" w:themeColor="text1"/>
          <w:lang w:val="et-EE"/>
        </w:rPr>
        <w:t>piirangu</w:t>
      </w:r>
      <w:r>
        <w:rPr>
          <w:iCs/>
          <w:color w:val="000000" w:themeColor="text1"/>
          <w:lang w:val="et-EE"/>
        </w:rPr>
        <w:t>te seadmise vajadus ja ulatu</w:t>
      </w:r>
      <w:r w:rsidR="0003324A">
        <w:rPr>
          <w:iCs/>
          <w:color w:val="000000" w:themeColor="text1"/>
          <w:lang w:val="et-EE"/>
        </w:rPr>
        <w:t>s must-toonekurele olulistel toitumisaladel</w:t>
      </w:r>
      <w:r w:rsidRPr="00747C4D">
        <w:rPr>
          <w:iCs/>
          <w:color w:val="000000" w:themeColor="text1"/>
          <w:lang w:val="et-EE"/>
        </w:rPr>
        <w:t xml:space="preserve">), et looduslikus seisundis ja taastuvate toitumisveekogude head seisundit </w:t>
      </w:r>
      <w:r>
        <w:rPr>
          <w:iCs/>
          <w:color w:val="000000" w:themeColor="text1"/>
          <w:lang w:val="et-EE"/>
        </w:rPr>
        <w:t>hoida</w:t>
      </w:r>
      <w:r w:rsidRPr="00747C4D">
        <w:rPr>
          <w:iCs/>
          <w:color w:val="000000" w:themeColor="text1"/>
          <w:lang w:val="et-EE"/>
        </w:rPr>
        <w:t>.</w:t>
      </w:r>
      <w:r>
        <w:rPr>
          <w:iCs/>
          <w:color w:val="000000" w:themeColor="text1"/>
          <w:lang w:val="et-EE"/>
        </w:rPr>
        <w:t xml:space="preserve"> </w:t>
      </w:r>
      <w:r w:rsidRPr="00747C4D">
        <w:rPr>
          <w:iCs/>
          <w:color w:val="000000" w:themeColor="text1"/>
          <w:lang w:val="et-EE"/>
        </w:rPr>
        <w:t>Hetkel kehtiv seadusandlus võimaldab uuendusraiet vooluveekogude kallastel piirata vastavalt veeseadusele veekaitsevööndi ulatuses. Veekaitsevööndi laius jõgedel, ojadel, peakraavidel ja kanalitel ning maaparandussüsteemide eesvooludel valgalaga kuni 10 km</w:t>
      </w:r>
      <w:r w:rsidRPr="00747C4D">
        <w:rPr>
          <w:iCs/>
          <w:color w:val="000000" w:themeColor="text1"/>
          <w:vertAlign w:val="superscript"/>
          <w:lang w:val="et-EE"/>
        </w:rPr>
        <w:t>2</w:t>
      </w:r>
      <w:r w:rsidRPr="00747C4D">
        <w:rPr>
          <w:iCs/>
          <w:color w:val="000000" w:themeColor="text1"/>
          <w:lang w:val="et-EE"/>
        </w:rPr>
        <w:t xml:space="preserve"> on 10 m veepiirist. </w:t>
      </w:r>
    </w:p>
    <w:bookmarkEnd w:id="146"/>
    <w:p w14:paraId="28144DC0" w14:textId="77777777" w:rsidR="004D134D" w:rsidRDefault="004D134D" w:rsidP="00A64EBE">
      <w:pPr>
        <w:ind w:right="-164"/>
        <w:jc w:val="both"/>
        <w:rPr>
          <w:iCs/>
          <w:lang w:val="et-EE"/>
        </w:rPr>
      </w:pPr>
    </w:p>
    <w:p w14:paraId="7C0F3D27" w14:textId="23DC0DC7" w:rsidR="00A64EBE" w:rsidRDefault="00D759C9" w:rsidP="00A64EBE">
      <w:pPr>
        <w:ind w:right="-164"/>
        <w:jc w:val="both"/>
        <w:rPr>
          <w:iCs/>
          <w:lang w:val="et-EE"/>
        </w:rPr>
      </w:pPr>
      <w:r w:rsidRPr="002E461E">
        <w:rPr>
          <w:iCs/>
          <w:color w:val="000000" w:themeColor="text1"/>
          <w:lang w:val="et-EE"/>
        </w:rPr>
        <w:t xml:space="preserve">Kalastiku seisundit ei saa ilmselt taastada ainult metsapuhvriga veekogu kallastel, vaid tuleb rakendada ka veekogusiseseid taastamisvõtteid põhjareljeefi ja veekogu </w:t>
      </w:r>
      <w:proofErr w:type="spellStart"/>
      <w:r w:rsidRPr="002E461E">
        <w:rPr>
          <w:iCs/>
          <w:color w:val="000000" w:themeColor="text1"/>
          <w:lang w:val="et-EE"/>
        </w:rPr>
        <w:t>looklevuse</w:t>
      </w:r>
      <w:proofErr w:type="spellEnd"/>
      <w:r w:rsidRPr="002E461E">
        <w:rPr>
          <w:iCs/>
          <w:color w:val="000000" w:themeColor="text1"/>
          <w:lang w:val="et-EE"/>
        </w:rPr>
        <w:t xml:space="preserve"> mitmekesistamiseks ning vee püsimiseks veekogudes (vt allpool). Samas ei tohi need looduslikkuse taastamise võtted suurendada setete hulka allavoolu jäävates veekogu osades. Seega on esmane vältida olukorda, kus taastamine võiks tekitada olulist kahju veel säilinud sobivates veekogu lõikudes. Kui puuduvad meetmed selle kahju ära hoidmiseks</w:t>
      </w:r>
      <w:ins w:id="148" w:author="Marju Erit" w:date="2025-09-30T13:55:00Z" w16du:dateUtc="2025-09-30T10:55:00Z">
        <w:r w:rsidR="0072332B">
          <w:rPr>
            <w:iCs/>
            <w:color w:val="000000" w:themeColor="text1"/>
            <w:lang w:val="et-EE"/>
          </w:rPr>
          <w:t>,</w:t>
        </w:r>
      </w:ins>
      <w:r w:rsidRPr="002E461E">
        <w:rPr>
          <w:iCs/>
          <w:color w:val="000000" w:themeColor="text1"/>
          <w:lang w:val="et-EE"/>
        </w:rPr>
        <w:t xml:space="preserve"> pole ka taastamine kokkuvõttes positiivse tulemusega.</w:t>
      </w:r>
      <w:r w:rsidR="00C6319E">
        <w:rPr>
          <w:iCs/>
          <w:lang w:val="et-EE"/>
        </w:rPr>
        <w:t xml:space="preserve"> </w:t>
      </w:r>
      <w:r w:rsidR="00C550CC" w:rsidRPr="00D46DA2">
        <w:rPr>
          <w:iCs/>
          <w:lang w:val="et-EE"/>
        </w:rPr>
        <w:t>Kuna t</w:t>
      </w:r>
      <w:r w:rsidR="00A64EBE" w:rsidRPr="00D46DA2">
        <w:rPr>
          <w:iCs/>
          <w:lang w:val="et-EE"/>
        </w:rPr>
        <w:t xml:space="preserve">oitumisalade taastamise käigus tuleb vältida kallastel kasvavate suuremate puude raiumist (sh noorendiku puhul tuleb alles jätta potentsiaalsed suureks kasvavad noored puud, eriti kõvalehtpuud, mille eluiga on pikem), </w:t>
      </w:r>
      <w:r w:rsidR="00C550CC" w:rsidRPr="00D46DA2">
        <w:rPr>
          <w:iCs/>
          <w:lang w:val="et-EE"/>
        </w:rPr>
        <w:t xml:space="preserve">tuleb </w:t>
      </w:r>
      <w:r w:rsidR="00A64EBE" w:rsidRPr="00D46DA2">
        <w:rPr>
          <w:iCs/>
          <w:lang w:val="et-EE"/>
        </w:rPr>
        <w:t xml:space="preserve">pigem kasutada kividest, </w:t>
      </w:r>
      <w:proofErr w:type="spellStart"/>
      <w:r w:rsidR="00A64EBE" w:rsidRPr="00D46DA2">
        <w:rPr>
          <w:iCs/>
          <w:lang w:val="et-EE"/>
        </w:rPr>
        <w:t>lamapuidust</w:t>
      </w:r>
      <w:proofErr w:type="spellEnd"/>
      <w:r w:rsidR="00A64EBE" w:rsidRPr="00D46DA2">
        <w:rPr>
          <w:iCs/>
          <w:lang w:val="et-EE"/>
        </w:rPr>
        <w:t xml:space="preserve"> või kaugemalt võetud tüvedest voolusuunajaid ning vee-elustiku substraati. Kasutatakse seda materjali, mis kohapeal võtta on. Samas ei saa eeldada nende võtete kiiret positiivset tulemust, sest degradeerunud on valdav enamus veekogusid ning vee-elustiku levimisvõimalused on piiratud. Läbikülmumise ning kuivamise vältimiseks võib olla vajalik ka üldine veetaseme tõus veekogudes.</w:t>
      </w:r>
      <w:r w:rsidR="006B52BB" w:rsidRPr="00D46DA2">
        <w:rPr>
          <w:iCs/>
          <w:lang w:val="et-EE"/>
        </w:rPr>
        <w:t xml:space="preserve"> </w:t>
      </w:r>
      <w:r w:rsidR="00A64EBE" w:rsidRPr="00D46DA2">
        <w:rPr>
          <w:iCs/>
          <w:lang w:val="et-EE"/>
        </w:rPr>
        <w:t>Võimalik, et kaitsmisel on tulemust ainult siis, kui kaitse all on kogu konkreetne vooluveekogu. Kuigi ka sel juhul sõltub kalastik paljuski allavoolu jäävatest veekogudest ja nende seisundist. Kuna metsade vooluveekogude</w:t>
      </w:r>
      <w:r w:rsidR="006B52BB" w:rsidRPr="00D46DA2">
        <w:rPr>
          <w:iCs/>
          <w:lang w:val="et-EE"/>
        </w:rPr>
        <w:t xml:space="preserve"> </w:t>
      </w:r>
      <w:r w:rsidR="00A64EBE" w:rsidRPr="00D46DA2">
        <w:rPr>
          <w:iCs/>
          <w:lang w:val="et-EE"/>
        </w:rPr>
        <w:t>destruktiivne kahjustamine on olnud pikaajaline ja laiapinnaline, siis on sellest taastumine keeruline. Oluline võib olla ka settetiikide puhastamine setetest, kui sellega ei kaasne olulist lisahäiringut</w:t>
      </w:r>
      <w:r w:rsidR="00C550CC" w:rsidRPr="00D46DA2">
        <w:rPr>
          <w:iCs/>
          <w:lang w:val="et-EE"/>
        </w:rPr>
        <w:t>.</w:t>
      </w:r>
    </w:p>
    <w:p w14:paraId="67CA349D" w14:textId="77777777" w:rsidR="008219BD" w:rsidRDefault="008219BD" w:rsidP="00A64EBE">
      <w:pPr>
        <w:ind w:right="-164"/>
        <w:jc w:val="both"/>
        <w:rPr>
          <w:iCs/>
          <w:lang w:val="et-EE"/>
        </w:rPr>
      </w:pPr>
    </w:p>
    <w:p w14:paraId="336C8466" w14:textId="3868C7A5" w:rsidR="00A64EBE" w:rsidRPr="00171194" w:rsidRDefault="00C75505" w:rsidP="00A64EBE">
      <w:pPr>
        <w:ind w:right="-164"/>
        <w:jc w:val="both"/>
        <w:rPr>
          <w:lang w:val="et-EE"/>
        </w:rPr>
      </w:pPr>
      <w:bookmarkStart w:id="149" w:name="_Hlk206057421"/>
      <w:commentRangeStart w:id="150"/>
      <w:r w:rsidRPr="00171194">
        <w:t>M</w:t>
      </w:r>
      <w:proofErr w:type="spellStart"/>
      <w:r w:rsidRPr="00171194">
        <w:rPr>
          <w:lang w:val="et-EE"/>
        </w:rPr>
        <w:t>eetmed</w:t>
      </w:r>
      <w:proofErr w:type="spellEnd"/>
      <w:r w:rsidRPr="00171194">
        <w:rPr>
          <w:lang w:val="et-EE"/>
        </w:rPr>
        <w:t xml:space="preserve"> ja t</w:t>
      </w:r>
      <w:r w:rsidR="00A64EBE" w:rsidRPr="00171194">
        <w:rPr>
          <w:lang w:val="et-EE"/>
        </w:rPr>
        <w:t>egevused toitumisalade degr</w:t>
      </w:r>
      <w:r w:rsidR="00695C99" w:rsidRPr="00171194">
        <w:rPr>
          <w:lang w:val="et-EE"/>
        </w:rPr>
        <w:t>a</w:t>
      </w:r>
      <w:r w:rsidR="00A64EBE" w:rsidRPr="00171194">
        <w:rPr>
          <w:lang w:val="et-EE"/>
        </w:rPr>
        <w:t>deerumise peatamiseks või looduslikkuse taastamiseks</w:t>
      </w:r>
      <w:commentRangeEnd w:id="150"/>
      <w:r w:rsidR="00AB10CF">
        <w:rPr>
          <w:rStyle w:val="Kommentaariviide"/>
          <w:rFonts w:ascii="Cambria" w:hAnsi="Cambria"/>
          <w:szCs w:val="20"/>
          <w:lang w:val="x-none" w:eastAsia="x-none"/>
        </w:rPr>
        <w:commentReference w:id="150"/>
      </w:r>
      <w:r w:rsidR="00C94930" w:rsidRPr="00171194">
        <w:rPr>
          <w:lang w:val="et-EE"/>
        </w:rPr>
        <w:t>:</w:t>
      </w:r>
    </w:p>
    <w:p w14:paraId="2A3811FF" w14:textId="099BEB88" w:rsidR="00C75505" w:rsidRPr="0003324A" w:rsidRDefault="00C75505" w:rsidP="00A13ECE">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Hoiduda uute kuivendussüsteemide rajamisest</w:t>
      </w:r>
      <w:r w:rsidR="0003324A" w:rsidRPr="0003324A">
        <w:rPr>
          <w:rFonts w:ascii="Times New Roman" w:hAnsi="Times New Roman" w:cs="Times New Roman"/>
          <w:i/>
          <w:iCs/>
          <w:sz w:val="24"/>
          <w:szCs w:val="24"/>
        </w:rPr>
        <w:t xml:space="preserve"> veekogudele, mis võivad mõjutada </w:t>
      </w:r>
      <w:r w:rsidR="0003324A" w:rsidRPr="00171194">
        <w:rPr>
          <w:rFonts w:ascii="Times New Roman" w:hAnsi="Times New Roman" w:cs="Times New Roman"/>
          <w:i/>
          <w:iCs/>
          <w:sz w:val="24"/>
          <w:szCs w:val="24"/>
        </w:rPr>
        <w:t>must-toonekurele olulisi toitumisveekogusid</w:t>
      </w:r>
      <w:r w:rsidRPr="0003324A">
        <w:rPr>
          <w:rFonts w:ascii="Times New Roman" w:hAnsi="Times New Roman" w:cs="Times New Roman"/>
          <w:i/>
          <w:iCs/>
          <w:sz w:val="24"/>
          <w:szCs w:val="24"/>
        </w:rPr>
        <w:t>.</w:t>
      </w:r>
    </w:p>
    <w:p w14:paraId="44173A54" w14:textId="5590DA69" w:rsidR="00C75505" w:rsidRPr="0003324A" w:rsidRDefault="00C75505" w:rsidP="0003324A">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Olemasolevatel maaparandussüsteemidel</w:t>
      </w:r>
      <w:r w:rsidR="0003324A" w:rsidRPr="0003324A">
        <w:rPr>
          <w:rFonts w:ascii="Times New Roman" w:hAnsi="Times New Roman" w:cs="Times New Roman"/>
          <w:i/>
          <w:iCs/>
          <w:sz w:val="24"/>
          <w:szCs w:val="24"/>
        </w:rPr>
        <w:t xml:space="preserve">, mis võivad mõjutada </w:t>
      </w:r>
      <w:r w:rsidR="0003324A" w:rsidRPr="00171194">
        <w:rPr>
          <w:rFonts w:ascii="Times New Roman" w:hAnsi="Times New Roman" w:cs="Times New Roman"/>
          <w:i/>
          <w:iCs/>
          <w:sz w:val="24"/>
          <w:szCs w:val="24"/>
        </w:rPr>
        <w:t>must-toonekurele olulisi toitumisveekogusid</w:t>
      </w:r>
      <w:r w:rsidR="0003324A" w:rsidRPr="0003324A">
        <w:rPr>
          <w:rFonts w:ascii="Times New Roman" w:hAnsi="Times New Roman" w:cs="Times New Roman"/>
          <w:i/>
          <w:iCs/>
          <w:sz w:val="24"/>
          <w:szCs w:val="24"/>
        </w:rPr>
        <w:t>,</w:t>
      </w:r>
      <w:r w:rsidRPr="0003324A">
        <w:rPr>
          <w:rFonts w:ascii="Times New Roman" w:hAnsi="Times New Roman" w:cs="Times New Roman"/>
          <w:i/>
          <w:iCs/>
          <w:sz w:val="24"/>
          <w:szCs w:val="24"/>
        </w:rPr>
        <w:t xml:space="preserve"> jätta hooldustöödel vee-elustiku jaoks kõige väärtuslikumad lõigud puutumata, teha neid väiksemas mahus, rakendada meetmeid kuivenduse mõjude leevendamiseks vee-elustikule, kaldaid võsast puhastades säilitada suuremad puud; </w:t>
      </w:r>
    </w:p>
    <w:p w14:paraId="2BB19678" w14:textId="0F6E1807" w:rsidR="00C75505" w:rsidRPr="0003324A" w:rsidRDefault="00C75505" w:rsidP="00A13ECE">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 xml:space="preserve">Vältida uuendusraiet </w:t>
      </w:r>
      <w:r w:rsidR="0003324A" w:rsidRPr="0003324A">
        <w:rPr>
          <w:rFonts w:ascii="Times New Roman" w:hAnsi="Times New Roman" w:cs="Times New Roman"/>
          <w:i/>
          <w:iCs/>
          <w:sz w:val="24"/>
          <w:szCs w:val="24"/>
        </w:rPr>
        <w:t xml:space="preserve">must-toonekurele oluliste toitumisveekogude </w:t>
      </w:r>
      <w:r w:rsidRPr="0003324A">
        <w:rPr>
          <w:rFonts w:ascii="Times New Roman" w:hAnsi="Times New Roman" w:cs="Times New Roman"/>
          <w:i/>
          <w:iCs/>
          <w:sz w:val="24"/>
          <w:szCs w:val="24"/>
        </w:rPr>
        <w:t>kaldapuistutes;</w:t>
      </w:r>
    </w:p>
    <w:p w14:paraId="3C3E9C5B" w14:textId="7080252E" w:rsidR="00C75505" w:rsidRPr="0003324A" w:rsidRDefault="00C75505" w:rsidP="00A13ECE">
      <w:pPr>
        <w:pStyle w:val="Loendilik"/>
        <w:numPr>
          <w:ilvl w:val="0"/>
          <w:numId w:val="16"/>
        </w:numPr>
        <w:jc w:val="both"/>
        <w:rPr>
          <w:rFonts w:ascii="Times New Roman" w:hAnsi="Times New Roman" w:cs="Times New Roman"/>
          <w:i/>
          <w:iCs/>
          <w:sz w:val="24"/>
          <w:szCs w:val="24"/>
        </w:rPr>
      </w:pPr>
      <w:r w:rsidRPr="0003324A">
        <w:rPr>
          <w:rFonts w:ascii="Times New Roman" w:hAnsi="Times New Roman" w:cs="Times New Roman"/>
          <w:i/>
          <w:iCs/>
          <w:sz w:val="24"/>
          <w:szCs w:val="24"/>
        </w:rPr>
        <w:t>Kultuurmaastikega piirnevate vooluveekogude ääres</w:t>
      </w:r>
      <w:r w:rsidR="00171194">
        <w:rPr>
          <w:rFonts w:ascii="Times New Roman" w:hAnsi="Times New Roman" w:cs="Times New Roman"/>
          <w:i/>
          <w:iCs/>
          <w:sz w:val="24"/>
          <w:szCs w:val="24"/>
        </w:rPr>
        <w:t xml:space="preserve">, </w:t>
      </w:r>
      <w:r w:rsidR="00171194" w:rsidRPr="0003324A">
        <w:rPr>
          <w:rFonts w:ascii="Times New Roman" w:hAnsi="Times New Roman" w:cs="Times New Roman"/>
          <w:i/>
          <w:iCs/>
          <w:sz w:val="24"/>
          <w:szCs w:val="24"/>
        </w:rPr>
        <w:t xml:space="preserve">mis võivad mõjutada </w:t>
      </w:r>
      <w:r w:rsidR="00171194" w:rsidRPr="008B1CAA">
        <w:rPr>
          <w:rFonts w:ascii="Times New Roman" w:hAnsi="Times New Roman" w:cs="Times New Roman"/>
          <w:i/>
          <w:iCs/>
          <w:sz w:val="24"/>
          <w:szCs w:val="24"/>
        </w:rPr>
        <w:t>must-toonekurele olulisi toitumisveekogusid</w:t>
      </w:r>
      <w:r w:rsidR="00171194">
        <w:rPr>
          <w:rFonts w:ascii="Times New Roman" w:hAnsi="Times New Roman" w:cs="Times New Roman"/>
          <w:i/>
          <w:iCs/>
          <w:sz w:val="24"/>
          <w:szCs w:val="24"/>
        </w:rPr>
        <w:t>,</w:t>
      </w:r>
      <w:r w:rsidRPr="0003324A">
        <w:rPr>
          <w:rFonts w:ascii="Times New Roman" w:hAnsi="Times New Roman" w:cs="Times New Roman"/>
          <w:i/>
          <w:iCs/>
          <w:sz w:val="24"/>
          <w:szCs w:val="24"/>
        </w:rPr>
        <w:t xml:space="preserve"> aidata kaasa kaldapuistu kujunemisele (võsa eemaldamine ja kujundusraie);</w:t>
      </w:r>
    </w:p>
    <w:p w14:paraId="11975908" w14:textId="4AE291A6" w:rsidR="00C75505" w:rsidRDefault="00747C4D" w:rsidP="00A13ECE">
      <w:pPr>
        <w:pStyle w:val="Loendilik"/>
        <w:numPr>
          <w:ilvl w:val="0"/>
          <w:numId w:val="16"/>
        </w:numPr>
        <w:jc w:val="both"/>
        <w:rPr>
          <w:rFonts w:ascii="Times New Roman" w:hAnsi="Times New Roman" w:cs="Times New Roman"/>
          <w:i/>
          <w:iCs/>
          <w:color w:val="000000" w:themeColor="text1"/>
          <w:sz w:val="24"/>
          <w:szCs w:val="24"/>
        </w:rPr>
      </w:pPr>
      <w:bookmarkStart w:id="151" w:name="_Hlk206058772"/>
      <w:r w:rsidRPr="0003324A">
        <w:rPr>
          <w:rFonts w:ascii="Times New Roman" w:hAnsi="Times New Roman" w:cs="Times New Roman"/>
          <w:i/>
          <w:iCs/>
          <w:color w:val="000000" w:themeColor="text1"/>
          <w:sz w:val="24"/>
          <w:szCs w:val="24"/>
        </w:rPr>
        <w:t>Tuvastada must-toonekurele olulised toitumisveekogud</w:t>
      </w:r>
      <w:r w:rsidR="00F90B70" w:rsidRPr="0003324A">
        <w:rPr>
          <w:rFonts w:ascii="Times New Roman" w:hAnsi="Times New Roman" w:cs="Times New Roman"/>
          <w:i/>
          <w:iCs/>
          <w:color w:val="000000" w:themeColor="text1"/>
          <w:sz w:val="24"/>
          <w:szCs w:val="24"/>
        </w:rPr>
        <w:t xml:space="preserve"> (</w:t>
      </w:r>
      <w:proofErr w:type="spellStart"/>
      <w:r w:rsidR="00F90B70" w:rsidRPr="0003324A">
        <w:rPr>
          <w:rFonts w:ascii="Times New Roman" w:hAnsi="Times New Roman" w:cs="Times New Roman"/>
          <w:i/>
          <w:iCs/>
          <w:color w:val="000000" w:themeColor="text1"/>
          <w:sz w:val="24"/>
          <w:szCs w:val="24"/>
        </w:rPr>
        <w:t>ptk</w:t>
      </w:r>
      <w:proofErr w:type="spellEnd"/>
      <w:r w:rsidR="00F90B70" w:rsidRPr="0003324A">
        <w:rPr>
          <w:rFonts w:ascii="Times New Roman" w:hAnsi="Times New Roman" w:cs="Times New Roman"/>
          <w:i/>
          <w:iCs/>
          <w:color w:val="000000" w:themeColor="text1"/>
          <w:sz w:val="24"/>
          <w:szCs w:val="24"/>
        </w:rPr>
        <w:t xml:space="preserve"> 5.2.</w:t>
      </w:r>
      <w:r w:rsidR="00513705" w:rsidRPr="0003324A">
        <w:rPr>
          <w:rFonts w:ascii="Times New Roman" w:hAnsi="Times New Roman" w:cs="Times New Roman"/>
          <w:i/>
          <w:iCs/>
          <w:color w:val="000000" w:themeColor="text1"/>
          <w:sz w:val="24"/>
          <w:szCs w:val="24"/>
        </w:rPr>
        <w:t>3</w:t>
      </w:r>
      <w:r w:rsidR="00F90B70" w:rsidRPr="0003324A">
        <w:rPr>
          <w:rFonts w:ascii="Times New Roman" w:hAnsi="Times New Roman" w:cs="Times New Roman"/>
          <w:i/>
          <w:iCs/>
          <w:color w:val="000000" w:themeColor="text1"/>
          <w:sz w:val="24"/>
          <w:szCs w:val="24"/>
        </w:rPr>
        <w:t>)</w:t>
      </w:r>
      <w:r w:rsidR="00E12A96" w:rsidRPr="0003324A">
        <w:rPr>
          <w:rFonts w:ascii="Times New Roman" w:hAnsi="Times New Roman" w:cs="Times New Roman"/>
          <w:i/>
          <w:iCs/>
          <w:color w:val="000000" w:themeColor="text1"/>
          <w:sz w:val="24"/>
          <w:szCs w:val="24"/>
        </w:rPr>
        <w:t xml:space="preserve"> ja töötada välja riiklik regulatsioon</w:t>
      </w:r>
      <w:r w:rsidR="005F6B0B" w:rsidRPr="0003324A">
        <w:rPr>
          <w:rFonts w:ascii="Times New Roman" w:hAnsi="Times New Roman" w:cs="Times New Roman"/>
          <w:i/>
          <w:iCs/>
          <w:color w:val="000000" w:themeColor="text1"/>
          <w:sz w:val="24"/>
          <w:szCs w:val="24"/>
        </w:rPr>
        <w:t>, et tagada oluliste toitumisveekogude hea seisund</w:t>
      </w:r>
      <w:r w:rsidR="00E12A96" w:rsidRPr="00171194">
        <w:rPr>
          <w:rFonts w:ascii="Times New Roman" w:hAnsi="Times New Roman" w:cs="Times New Roman"/>
          <w:i/>
          <w:iCs/>
          <w:color w:val="000000" w:themeColor="text1"/>
          <w:sz w:val="24"/>
          <w:szCs w:val="24"/>
        </w:rPr>
        <w:t>.</w:t>
      </w:r>
    </w:p>
    <w:p w14:paraId="3B4D2360" w14:textId="388D550D" w:rsidR="00171194" w:rsidRPr="00124FEB" w:rsidRDefault="00171194" w:rsidP="00A13ECE">
      <w:pPr>
        <w:pStyle w:val="Loendilik"/>
        <w:numPr>
          <w:ilvl w:val="0"/>
          <w:numId w:val="16"/>
        </w:numPr>
        <w:jc w:val="both"/>
        <w:rPr>
          <w:rFonts w:ascii="Times New Roman" w:hAnsi="Times New Roman" w:cs="Times New Roman"/>
          <w:i/>
          <w:iCs/>
          <w:color w:val="000000" w:themeColor="text1"/>
          <w:sz w:val="24"/>
          <w:szCs w:val="24"/>
        </w:rPr>
      </w:pPr>
      <w:r w:rsidRPr="00124FEB">
        <w:rPr>
          <w:rFonts w:ascii="Times New Roman" w:hAnsi="Times New Roman" w:cs="Times New Roman"/>
          <w:i/>
          <w:iCs/>
          <w:sz w:val="24"/>
          <w:szCs w:val="24"/>
        </w:rPr>
        <w:lastRenderedPageBreak/>
        <w:t xml:space="preserve">Oluline on hoiduda märgalade jätkuvast kahjustamisest ja </w:t>
      </w:r>
      <w:r w:rsidR="00124FEB" w:rsidRPr="00124FEB">
        <w:rPr>
          <w:rFonts w:ascii="Times New Roman" w:hAnsi="Times New Roman" w:cs="Times New Roman"/>
          <w:i/>
          <w:iCs/>
          <w:sz w:val="24"/>
          <w:szCs w:val="24"/>
        </w:rPr>
        <w:t xml:space="preserve">taastada nende </w:t>
      </w:r>
      <w:r w:rsidRPr="00124FEB">
        <w:rPr>
          <w:rFonts w:ascii="Times New Roman" w:hAnsi="Times New Roman" w:cs="Times New Roman"/>
          <w:i/>
          <w:iCs/>
          <w:sz w:val="24"/>
          <w:szCs w:val="24"/>
        </w:rPr>
        <w:t>looduslik veerežiim</w:t>
      </w:r>
      <w:r w:rsidR="00124FEB" w:rsidRPr="00124FEB">
        <w:rPr>
          <w:rFonts w:ascii="Times New Roman" w:hAnsi="Times New Roman" w:cs="Times New Roman"/>
          <w:i/>
          <w:iCs/>
          <w:sz w:val="24"/>
          <w:szCs w:val="24"/>
        </w:rPr>
        <w:t>, mis</w:t>
      </w:r>
      <w:r w:rsidRPr="00124FEB">
        <w:rPr>
          <w:rFonts w:ascii="Times New Roman" w:hAnsi="Times New Roman" w:cs="Times New Roman"/>
          <w:i/>
          <w:iCs/>
          <w:sz w:val="24"/>
          <w:szCs w:val="24"/>
        </w:rPr>
        <w:t xml:space="preserve"> avaldab eeldatavalt positiivset mõju ka must-toonekurele. Lisaks stabiliseerivad laiad märgalad vooluvete veehulka ja sellega must-toonekurele sobivat toidubaasi.</w:t>
      </w:r>
    </w:p>
    <w:p w14:paraId="680554D6" w14:textId="77777777" w:rsidR="00171194" w:rsidRPr="00171194" w:rsidRDefault="00171194" w:rsidP="00171194">
      <w:pPr>
        <w:pStyle w:val="Loendilik"/>
        <w:jc w:val="both"/>
        <w:rPr>
          <w:rFonts w:ascii="Times New Roman" w:hAnsi="Times New Roman" w:cs="Times New Roman"/>
          <w:i/>
          <w:iCs/>
          <w:color w:val="000000" w:themeColor="text1"/>
          <w:sz w:val="24"/>
          <w:szCs w:val="24"/>
        </w:rPr>
      </w:pPr>
    </w:p>
    <w:p w14:paraId="7B588350" w14:textId="261BA160" w:rsidR="003043CC" w:rsidRPr="00427F0D" w:rsidRDefault="003043CC" w:rsidP="004A138A">
      <w:pPr>
        <w:pStyle w:val="Pealkiri3"/>
        <w:rPr>
          <w:lang w:val="et-EE"/>
        </w:rPr>
      </w:pPr>
      <w:bookmarkStart w:id="152" w:name="_Toc209179959"/>
      <w:bookmarkEnd w:id="149"/>
      <w:bookmarkEnd w:id="151"/>
      <w:r>
        <w:rPr>
          <w:rStyle w:val="Pealkiri2Mrk"/>
          <w:b/>
          <w:bCs/>
        </w:rPr>
        <w:t>3</w:t>
      </w:r>
      <w:r w:rsidRPr="00183C5A">
        <w:rPr>
          <w:rStyle w:val="Pealkiri2Mrk"/>
          <w:b/>
          <w:bCs/>
        </w:rPr>
        <w:t>.</w:t>
      </w:r>
      <w:r w:rsidR="00D10674">
        <w:rPr>
          <w:rStyle w:val="Pealkiri2Mrk"/>
          <w:b/>
          <w:bCs/>
        </w:rPr>
        <w:t>1.2</w:t>
      </w:r>
      <w:r w:rsidRPr="00183C5A">
        <w:rPr>
          <w:rStyle w:val="Pealkiri2Mrk"/>
          <w:b/>
          <w:bCs/>
        </w:rPr>
        <w:t xml:space="preserve"> Teadmata pesapaikade hävimine</w:t>
      </w:r>
      <w:bookmarkEnd w:id="152"/>
    </w:p>
    <w:p w14:paraId="0DB29D7C" w14:textId="408F222A" w:rsidR="003043CC" w:rsidRPr="006B52BB" w:rsidRDefault="003043CC" w:rsidP="003043CC">
      <w:pPr>
        <w:ind w:right="-164"/>
        <w:jc w:val="both"/>
        <w:rPr>
          <w:lang w:val="et-EE"/>
        </w:rPr>
      </w:pPr>
      <w:r w:rsidRPr="006B52BB">
        <w:rPr>
          <w:lang w:val="et-EE"/>
        </w:rPr>
        <w:t xml:space="preserve">Teadaolevate pesapaikade hävimine majandustegevuse käigus pole viimasel paaril aastakümnel probleemiks olnud. Teadmata pesapaiku kindlasti leidub. Otseselt viitavad teadmata ja potentsiaalsete elupaikade hävimise suurele ohule Eesti erinevate elupaikade ohustatuse ja </w:t>
      </w:r>
      <w:r>
        <w:rPr>
          <w:lang w:val="et-EE"/>
        </w:rPr>
        <w:t>mõju</w:t>
      </w:r>
      <w:r w:rsidRPr="006B52BB">
        <w:rPr>
          <w:lang w:val="et-EE"/>
        </w:rPr>
        <w:t xml:space="preserve">tegurite kohta tehtud järeldused (Keskkonnaministeeriumi Info- ja Tehnokeskus 2000). Nimetatud allika kohaselt on vanad metsad väga ohustatud elupaik. Peamisteks </w:t>
      </w:r>
      <w:r>
        <w:rPr>
          <w:lang w:val="et-EE"/>
        </w:rPr>
        <w:t>mõju</w:t>
      </w:r>
      <w:r w:rsidRPr="006B52BB">
        <w:rPr>
          <w:lang w:val="et-EE"/>
        </w:rPr>
        <w:t xml:space="preserve">teguriteks on metsamajandus, puuliikide osakaalu muutumine, lageraied, kuivendamine ja surnud puidu väljaviimine. Lisaks must-toonekurele elavad vanas metsas veel ligi 400 ohustatud liiki. Teatud osa nendest liikidest leiavad turvalise elamisvõimaluse must-toonekure pesapaikade kaitseks loodud püsielupaikades. Seega toimib must-toonekurg suure hulga teiste ohustatud liikide suhtes katusliigina, ka siis kui ta mingil põhjusel ise seal ei elagi (Lõhmus et </w:t>
      </w:r>
      <w:proofErr w:type="spellStart"/>
      <w:r w:rsidRPr="006B52BB">
        <w:rPr>
          <w:lang w:val="et-EE"/>
        </w:rPr>
        <w:t>al</w:t>
      </w:r>
      <w:proofErr w:type="spellEnd"/>
      <w:r w:rsidRPr="006B52BB">
        <w:rPr>
          <w:lang w:val="et-EE"/>
        </w:rPr>
        <w:t xml:space="preserve"> 2021). Teadmata pesapaikade leidmine võib toimuda näiteks raietööde käigus, aga pole kindel, et siis ette jäänud pesast teatatakse Keskkonnaametile (kuigi Looduskaitseseadus seda nõuab). Kotkaklubi on juba aastaid maksnud seni teadmata must-toonekure pesade teatamise eest preemiat, sest ainult teadaolevaid pesi saab seaduse alusel kaitsta ja ka vastavaid kinnistuid riigile osta või nn Natura </w:t>
      </w:r>
      <w:ins w:id="153" w:author="Marju Erit" w:date="2025-09-30T13:57:00Z" w16du:dateUtc="2025-09-30T10:57:00Z">
        <w:r w:rsidR="003E73A2">
          <w:rPr>
            <w:lang w:val="et-EE"/>
          </w:rPr>
          <w:t>era</w:t>
        </w:r>
        <w:r w:rsidR="006D2DD0">
          <w:rPr>
            <w:lang w:val="et-EE"/>
          </w:rPr>
          <w:t>metsa</w:t>
        </w:r>
      </w:ins>
      <w:r w:rsidRPr="006B52BB">
        <w:rPr>
          <w:lang w:val="et-EE"/>
        </w:rPr>
        <w:t xml:space="preserve">toetust omanikule maksta. R. </w:t>
      </w:r>
      <w:proofErr w:type="spellStart"/>
      <w:r w:rsidRPr="006B52BB">
        <w:rPr>
          <w:lang w:val="et-EE"/>
        </w:rPr>
        <w:t>Nellise</w:t>
      </w:r>
      <w:proofErr w:type="spellEnd"/>
      <w:r w:rsidRPr="006B52BB">
        <w:rPr>
          <w:lang w:val="et-EE"/>
        </w:rPr>
        <w:t xml:space="preserve"> kirjalikul teatel on Saaremaal viimaste kümnendite jooksul 5-6 pesapaika raiete tõttu kõlbmatuks muutunud. Need on selgunud </w:t>
      </w:r>
      <w:r w:rsidR="00C94930" w:rsidRPr="006B52BB">
        <w:rPr>
          <w:lang w:val="et-EE"/>
        </w:rPr>
        <w:t>p</w:t>
      </w:r>
      <w:r w:rsidR="00C94930">
        <w:rPr>
          <w:lang w:val="et-EE"/>
        </w:rPr>
        <w:t>ärast</w:t>
      </w:r>
      <w:r w:rsidR="00C94930" w:rsidRPr="006B52BB">
        <w:rPr>
          <w:lang w:val="et-EE"/>
        </w:rPr>
        <w:t xml:space="preserve"> </w:t>
      </w:r>
      <w:r w:rsidRPr="006B52BB">
        <w:rPr>
          <w:lang w:val="et-EE"/>
        </w:rPr>
        <w:t>raiete teostamist.</w:t>
      </w:r>
    </w:p>
    <w:p w14:paraId="1850569F" w14:textId="77777777" w:rsidR="003043CC" w:rsidRPr="006B52BB" w:rsidRDefault="003043CC" w:rsidP="003043CC">
      <w:pPr>
        <w:ind w:right="-164"/>
        <w:jc w:val="both"/>
        <w:rPr>
          <w:lang w:val="et-EE"/>
        </w:rPr>
      </w:pPr>
    </w:p>
    <w:p w14:paraId="5D17CA8E" w14:textId="77777777" w:rsidR="003043CC" w:rsidRPr="006B52BB" w:rsidRDefault="003043CC" w:rsidP="003043CC">
      <w:pPr>
        <w:ind w:right="-164"/>
        <w:jc w:val="both"/>
        <w:rPr>
          <w:lang w:val="et-EE"/>
        </w:rPr>
      </w:pPr>
      <w:r w:rsidRPr="006B52BB">
        <w:rPr>
          <w:lang w:val="et-EE"/>
        </w:rPr>
        <w:t xml:space="preserve">Must-toonekure soodsa seisundi saavutamiseks tulevikus tuleks majandusmetsas järgida mõnesid lihtsaid reegleid. </w:t>
      </w:r>
      <w:r w:rsidRPr="00C94930">
        <w:rPr>
          <w:bCs/>
          <w:lang w:val="et-EE"/>
        </w:rPr>
        <w:t>Kevadine raierahu on väga oluline ja on oluline seda rakendada üle-eestiliselt ja maaomandist sõltumata. Säilikpuud (eriti</w:t>
      </w:r>
      <w:r w:rsidRPr="006B52BB">
        <w:rPr>
          <w:lang w:val="et-EE"/>
        </w:rPr>
        <w:t xml:space="preserve"> kui need on jäetud grupina) on potentsiaalseteks </w:t>
      </w:r>
      <w:r w:rsidRPr="00933061">
        <w:rPr>
          <w:lang w:val="et-EE"/>
        </w:rPr>
        <w:t>pesapuudeks tulevikus, isegi kui nende ümber on tavapärane majandusmets, eriti sobivad on säilikpuudeks tamm ja mänd, nende puudumisel haab ja kask. Metsaseadus ja Eesti metsanduse sertifitseerimise alusdokument Säästva Metsanduse Standard (FSC) näevad ette säilikpuude jätmist lageraie lankidele. Lisaks tuleks jätta hooldusraiete käigus alles nn “metsahundi” tüüpi puid (sh vanad haralised lehtpuud), sest säilikpuude püsimine lageraie lankidel pole selge ja metsa</w:t>
      </w:r>
      <w:r w:rsidRPr="006B52BB">
        <w:rPr>
          <w:lang w:val="et-EE"/>
        </w:rPr>
        <w:t xml:space="preserve"> kasvamine lageraie langile võtab aega. Säilikpuude säilimine võiks olla enam tagatud, kui säilikpuud jätta alles gruppidena. Tõenäoliselt avaldub säilikpuude oluline mõju mitte varem kui 30–40 aasta pärast, kui järgmine metsapõlvkond on moodustanud piisavad varjevõimalused. </w:t>
      </w:r>
      <w:r w:rsidRPr="00292888">
        <w:rPr>
          <w:lang w:val="et-EE"/>
        </w:rPr>
        <w:t>Vastavalt Lõhmus &amp; Sellis 2003 uuringule võib ainult 0,3% Eesti metsadest lugeda must-toonekurele pesitsemiseks sobivaiks. Eeldatavasti on must-toonekurele sobivate elupaikade osakaal siiski suurem kui 0,3% ja valdav osa jääb kaitstavatele aladele. Uuringud näitavad, et Eesti metsades on ebapiisavalt elupaiku vanadele metsadele spetsialiseerunud liikide jaoks. On isegi leitud, et teatud tundlike liikide elujõulisuse säilitamiseks võib olla vajalik metsade loodusliku struktuuri taastamine (Lõhmus 2002).</w:t>
      </w:r>
      <w:r w:rsidRPr="006B52BB">
        <w:rPr>
          <w:lang w:val="et-EE"/>
        </w:rPr>
        <w:t xml:space="preserve"> Potentsiaalsed must-toonekure elupaigad on ka majandusmetsades paiknevad </w:t>
      </w:r>
      <w:proofErr w:type="spellStart"/>
      <w:r w:rsidRPr="006B52BB">
        <w:rPr>
          <w:b/>
          <w:lang w:val="et-EE"/>
        </w:rPr>
        <w:t>vääriselupaigad</w:t>
      </w:r>
      <w:proofErr w:type="spellEnd"/>
      <w:r w:rsidRPr="006B52BB">
        <w:rPr>
          <w:b/>
          <w:lang w:val="et-EE"/>
        </w:rPr>
        <w:t xml:space="preserve">, </w:t>
      </w:r>
      <w:r w:rsidRPr="006B52BB">
        <w:rPr>
          <w:bCs/>
          <w:lang w:val="et-EE"/>
        </w:rPr>
        <w:t>mis ei kuulu tavapärase majandamise alla.</w:t>
      </w:r>
    </w:p>
    <w:p w14:paraId="74C29DA6" w14:textId="77777777" w:rsidR="003043CC" w:rsidRDefault="003043CC" w:rsidP="003043CC">
      <w:pPr>
        <w:ind w:right="-164"/>
        <w:jc w:val="both"/>
        <w:rPr>
          <w:iCs/>
          <w:lang w:val="et-EE"/>
        </w:rPr>
      </w:pPr>
    </w:p>
    <w:p w14:paraId="6926D101" w14:textId="77777777" w:rsidR="003043CC" w:rsidRPr="006B52BB" w:rsidRDefault="003043CC" w:rsidP="003043CC">
      <w:pPr>
        <w:ind w:right="-164"/>
        <w:jc w:val="both"/>
        <w:rPr>
          <w:i/>
          <w:lang w:val="et-EE"/>
        </w:rPr>
      </w:pPr>
      <w:r w:rsidRPr="006B52BB">
        <w:rPr>
          <w:i/>
          <w:lang w:val="et-EE"/>
        </w:rPr>
        <w:t>Seni teadmata pesapaikade avastamine ja kaitse alla võtmine on populatsiooni taastumise ja pikaajalise püsimise üks eeltingimus.</w:t>
      </w:r>
    </w:p>
    <w:p w14:paraId="112CFC31" w14:textId="2E36DF6E" w:rsidR="003043CC" w:rsidRDefault="003043CC" w:rsidP="003043CC">
      <w:pPr>
        <w:ind w:right="-164"/>
        <w:jc w:val="both"/>
        <w:rPr>
          <w:i/>
          <w:lang w:val="et-EE"/>
        </w:rPr>
      </w:pPr>
      <w:r w:rsidRPr="006B52BB">
        <w:rPr>
          <w:i/>
          <w:lang w:val="et-EE"/>
        </w:rPr>
        <w:t xml:space="preserve">Seni teadmata sobivate pesapaikade hävimine on </w:t>
      </w:r>
      <w:r w:rsidRPr="006B52BB">
        <w:rPr>
          <w:b/>
          <w:i/>
          <w:lang w:val="et-EE"/>
        </w:rPr>
        <w:t xml:space="preserve">keskmise </w:t>
      </w:r>
      <w:r w:rsidRPr="004B7CFD">
        <w:rPr>
          <w:b/>
          <w:i/>
          <w:lang w:val="et-EE"/>
        </w:rPr>
        <w:t xml:space="preserve">tähtsusega </w:t>
      </w:r>
      <w:r w:rsidR="00666EC6" w:rsidRPr="004B7CFD">
        <w:rPr>
          <w:i/>
          <w:lang w:val="et-EE"/>
        </w:rPr>
        <w:t>surve</w:t>
      </w:r>
      <w:r w:rsidRPr="004B7CFD">
        <w:rPr>
          <w:i/>
          <w:lang w:val="et-EE"/>
        </w:rPr>
        <w:t>tegur.</w:t>
      </w:r>
    </w:p>
    <w:p w14:paraId="05D39BB3" w14:textId="77777777" w:rsidR="003043CC" w:rsidRPr="006B52BB" w:rsidRDefault="003043CC" w:rsidP="003043CC">
      <w:pPr>
        <w:ind w:right="-164"/>
        <w:jc w:val="both"/>
        <w:rPr>
          <w:i/>
          <w:lang w:val="et-EE"/>
        </w:rPr>
      </w:pPr>
    </w:p>
    <w:p w14:paraId="2208E8D6" w14:textId="77777777" w:rsidR="003043CC" w:rsidRPr="00514F38" w:rsidRDefault="003043CC" w:rsidP="003043CC">
      <w:pPr>
        <w:ind w:right="-164"/>
        <w:jc w:val="both"/>
        <w:rPr>
          <w:i/>
        </w:rPr>
      </w:pPr>
      <w:r w:rsidRPr="00514F38">
        <w:rPr>
          <w:iCs/>
          <w:lang w:val="et-EE"/>
        </w:rPr>
        <w:t>Meetmed seni teadmata pesapaikade kaitseks:</w:t>
      </w:r>
    </w:p>
    <w:p w14:paraId="4AD9262B" w14:textId="77777777" w:rsidR="003043CC" w:rsidRPr="00A16516" w:rsidRDefault="003043CC" w:rsidP="00A13ECE">
      <w:pPr>
        <w:pStyle w:val="Loendilik"/>
        <w:numPr>
          <w:ilvl w:val="0"/>
          <w:numId w:val="13"/>
        </w:numPr>
        <w:ind w:right="-164"/>
        <w:jc w:val="both"/>
        <w:rPr>
          <w:rFonts w:ascii="Times New Roman" w:eastAsia="MS Mincho" w:hAnsi="Times New Roman" w:cs="Times New Roman"/>
          <w:i/>
          <w:sz w:val="24"/>
          <w:szCs w:val="24"/>
          <w:lang w:val="en-US"/>
        </w:rPr>
      </w:pPr>
      <w:r w:rsidRPr="00A16516">
        <w:rPr>
          <w:rFonts w:ascii="Times New Roman" w:hAnsi="Times New Roman" w:cs="Times New Roman"/>
          <w:i/>
          <w:sz w:val="24"/>
          <w:szCs w:val="24"/>
        </w:rPr>
        <w:t>Kevadine raierahu</w:t>
      </w:r>
    </w:p>
    <w:p w14:paraId="079A23F4" w14:textId="77777777" w:rsidR="003043CC" w:rsidRPr="00A16516" w:rsidRDefault="003043CC" w:rsidP="00A13ECE">
      <w:pPr>
        <w:pStyle w:val="Loendilik"/>
        <w:numPr>
          <w:ilvl w:val="0"/>
          <w:numId w:val="13"/>
        </w:numPr>
        <w:ind w:right="-164"/>
        <w:jc w:val="both"/>
        <w:rPr>
          <w:rFonts w:ascii="Times New Roman" w:eastAsia="MS Mincho" w:hAnsi="Times New Roman" w:cs="Times New Roman"/>
          <w:i/>
          <w:sz w:val="24"/>
          <w:szCs w:val="24"/>
          <w:lang w:val="en-US"/>
        </w:rPr>
      </w:pPr>
      <w:r w:rsidRPr="00A16516">
        <w:rPr>
          <w:rFonts w:ascii="Times New Roman" w:hAnsi="Times New Roman" w:cs="Times New Roman"/>
          <w:i/>
          <w:sz w:val="24"/>
          <w:szCs w:val="24"/>
        </w:rPr>
        <w:t>Säilikpuude (grupiti) jätmine raielankidele.</w:t>
      </w:r>
    </w:p>
    <w:p w14:paraId="3F62036F" w14:textId="77777777" w:rsidR="003043CC" w:rsidRDefault="003043CC" w:rsidP="00A13ECE">
      <w:pPr>
        <w:pStyle w:val="Loendilik"/>
        <w:numPr>
          <w:ilvl w:val="0"/>
          <w:numId w:val="14"/>
        </w:numPr>
        <w:ind w:right="-164"/>
        <w:jc w:val="both"/>
        <w:rPr>
          <w:rFonts w:ascii="Times New Roman" w:hAnsi="Times New Roman" w:cs="Times New Roman"/>
          <w:i/>
          <w:sz w:val="24"/>
          <w:szCs w:val="24"/>
        </w:rPr>
      </w:pPr>
      <w:r w:rsidRPr="00183C5A">
        <w:rPr>
          <w:rFonts w:ascii="Times New Roman" w:hAnsi="Times New Roman" w:cs="Times New Roman"/>
          <w:i/>
          <w:sz w:val="24"/>
          <w:szCs w:val="24"/>
        </w:rPr>
        <w:t>Riiklik seire (</w:t>
      </w:r>
      <w:proofErr w:type="spellStart"/>
      <w:r w:rsidRPr="00183C5A">
        <w:rPr>
          <w:rFonts w:ascii="Times New Roman" w:hAnsi="Times New Roman" w:cs="Times New Roman"/>
          <w:i/>
          <w:sz w:val="24"/>
          <w:szCs w:val="24"/>
        </w:rPr>
        <w:t>ptk</w:t>
      </w:r>
      <w:proofErr w:type="spellEnd"/>
      <w:r w:rsidRPr="00183C5A">
        <w:rPr>
          <w:rFonts w:ascii="Times New Roman" w:hAnsi="Times New Roman" w:cs="Times New Roman"/>
          <w:i/>
          <w:sz w:val="24"/>
          <w:szCs w:val="24"/>
        </w:rPr>
        <w:t xml:space="preserve"> 5.1.1)</w:t>
      </w:r>
    </w:p>
    <w:p w14:paraId="2E2A9137" w14:textId="77777777" w:rsidR="003043CC" w:rsidRPr="0005718A" w:rsidRDefault="003043CC" w:rsidP="00A13ECE">
      <w:pPr>
        <w:pStyle w:val="Loendilik"/>
        <w:numPr>
          <w:ilvl w:val="0"/>
          <w:numId w:val="14"/>
        </w:numPr>
        <w:ind w:right="-164"/>
        <w:jc w:val="both"/>
        <w:rPr>
          <w:rFonts w:ascii="Times New Roman" w:hAnsi="Times New Roman" w:cs="Times New Roman"/>
          <w:i/>
          <w:sz w:val="24"/>
          <w:szCs w:val="24"/>
        </w:rPr>
      </w:pPr>
      <w:r w:rsidRPr="00183C5A">
        <w:rPr>
          <w:rFonts w:ascii="Times New Roman" w:hAnsi="Times New Roman" w:cs="Times New Roman"/>
          <w:i/>
          <w:sz w:val="24"/>
          <w:szCs w:val="24"/>
        </w:rPr>
        <w:t>Potentsiaalsete elupaikade inventuur ja pesateadete kontrollimine (</w:t>
      </w:r>
      <w:proofErr w:type="spellStart"/>
      <w:r w:rsidRPr="00183C5A">
        <w:rPr>
          <w:rFonts w:ascii="Times New Roman" w:hAnsi="Times New Roman" w:cs="Times New Roman"/>
          <w:i/>
          <w:sz w:val="24"/>
          <w:szCs w:val="24"/>
        </w:rPr>
        <w:t>ptk</w:t>
      </w:r>
      <w:proofErr w:type="spellEnd"/>
      <w:r w:rsidRPr="00183C5A">
        <w:rPr>
          <w:rFonts w:ascii="Times New Roman" w:hAnsi="Times New Roman" w:cs="Times New Roman"/>
          <w:i/>
          <w:sz w:val="24"/>
          <w:szCs w:val="24"/>
        </w:rPr>
        <w:t xml:space="preserve"> 5.1.3)</w:t>
      </w:r>
    </w:p>
    <w:p w14:paraId="3211C74B" w14:textId="5E4C0DE7" w:rsidR="003043CC" w:rsidRDefault="003043CC" w:rsidP="00A13ECE">
      <w:pPr>
        <w:pStyle w:val="Loendilik"/>
        <w:numPr>
          <w:ilvl w:val="0"/>
          <w:numId w:val="10"/>
        </w:numPr>
        <w:ind w:right="-164"/>
        <w:jc w:val="both"/>
        <w:rPr>
          <w:rFonts w:ascii="Times New Roman" w:hAnsi="Times New Roman" w:cs="Times New Roman"/>
          <w:i/>
          <w:sz w:val="24"/>
          <w:szCs w:val="24"/>
        </w:rPr>
      </w:pPr>
      <w:r w:rsidRPr="0005718A">
        <w:rPr>
          <w:rFonts w:ascii="Times New Roman" w:hAnsi="Times New Roman" w:cs="Times New Roman"/>
          <w:i/>
          <w:sz w:val="24"/>
          <w:szCs w:val="24"/>
        </w:rPr>
        <w:t>Saatjate info ostmine (</w:t>
      </w:r>
      <w:proofErr w:type="spellStart"/>
      <w:r w:rsidRPr="0005718A">
        <w:rPr>
          <w:rFonts w:ascii="Times New Roman" w:hAnsi="Times New Roman" w:cs="Times New Roman"/>
          <w:i/>
          <w:sz w:val="24"/>
          <w:szCs w:val="24"/>
        </w:rPr>
        <w:t>ptk</w:t>
      </w:r>
      <w:proofErr w:type="spellEnd"/>
      <w:r w:rsidRPr="0005718A">
        <w:rPr>
          <w:rFonts w:ascii="Times New Roman" w:hAnsi="Times New Roman" w:cs="Times New Roman"/>
          <w:i/>
          <w:sz w:val="24"/>
          <w:szCs w:val="24"/>
        </w:rPr>
        <w:t xml:space="preserve"> 5</w:t>
      </w:r>
      <w:r w:rsidR="00C25CBB">
        <w:rPr>
          <w:rFonts w:ascii="Times New Roman" w:hAnsi="Times New Roman" w:cs="Times New Roman"/>
          <w:i/>
          <w:sz w:val="24"/>
          <w:szCs w:val="24"/>
        </w:rPr>
        <w:t>.6.5</w:t>
      </w:r>
      <w:r w:rsidRPr="0005718A">
        <w:rPr>
          <w:rFonts w:ascii="Times New Roman" w:hAnsi="Times New Roman" w:cs="Times New Roman"/>
          <w:i/>
          <w:sz w:val="24"/>
          <w:szCs w:val="24"/>
        </w:rPr>
        <w:t>)</w:t>
      </w:r>
    </w:p>
    <w:p w14:paraId="6DDDF13F" w14:textId="77777777" w:rsidR="00B35C87" w:rsidRDefault="00B35C87" w:rsidP="00B35C87">
      <w:pPr>
        <w:pStyle w:val="Loendilik"/>
        <w:ind w:right="-164"/>
        <w:jc w:val="both"/>
        <w:rPr>
          <w:rFonts w:ascii="Times New Roman" w:hAnsi="Times New Roman" w:cs="Times New Roman"/>
          <w:i/>
          <w:sz w:val="24"/>
          <w:szCs w:val="24"/>
        </w:rPr>
      </w:pPr>
    </w:p>
    <w:p w14:paraId="451CCDBE" w14:textId="665B81AB" w:rsidR="003043CC" w:rsidRPr="00427F0D" w:rsidRDefault="003043CC" w:rsidP="004A138A">
      <w:pPr>
        <w:pStyle w:val="Pealkiri3"/>
        <w:rPr>
          <w:lang w:val="et-EE"/>
        </w:rPr>
      </w:pPr>
      <w:bookmarkStart w:id="154" w:name="_Toc209179960"/>
      <w:r>
        <w:rPr>
          <w:rStyle w:val="Pealkiri2Mrk"/>
          <w:b/>
          <w:bCs/>
        </w:rPr>
        <w:t>3</w:t>
      </w:r>
      <w:r w:rsidRPr="002D2685">
        <w:rPr>
          <w:rStyle w:val="Pealkiri2Mrk"/>
          <w:b/>
          <w:bCs/>
        </w:rPr>
        <w:t>.</w:t>
      </w:r>
      <w:r w:rsidR="004A138A">
        <w:rPr>
          <w:rStyle w:val="Pealkiri2Mrk"/>
          <w:b/>
          <w:bCs/>
        </w:rPr>
        <w:t>1.3</w:t>
      </w:r>
      <w:r w:rsidRPr="002D2685">
        <w:rPr>
          <w:rStyle w:val="Pealkiri2Mrk"/>
          <w:b/>
          <w:bCs/>
        </w:rPr>
        <w:t xml:space="preserve"> Sobivate pesapaikade vähesus</w:t>
      </w:r>
      <w:bookmarkEnd w:id="154"/>
      <w:r w:rsidRPr="00427F0D">
        <w:rPr>
          <w:lang w:val="et-EE"/>
        </w:rPr>
        <w:t xml:space="preserve"> </w:t>
      </w:r>
    </w:p>
    <w:p w14:paraId="1347867F" w14:textId="1A653DCF" w:rsidR="003043CC" w:rsidRDefault="003043CC" w:rsidP="003043CC">
      <w:pPr>
        <w:ind w:right="-164"/>
        <w:jc w:val="both"/>
        <w:rPr>
          <w:iCs/>
          <w:lang w:val="et-EE"/>
        </w:rPr>
      </w:pPr>
      <w:r w:rsidRPr="006B52BB">
        <w:rPr>
          <w:iCs/>
          <w:lang w:val="et-EE"/>
        </w:rPr>
        <w:t xml:space="preserve">Elupaigauuringu (Lõhmus &amp; Sellis 2003) tulemused näitasid nii Eestis, Lätis kui Leedus, et must-toonekured valivad pesapuu, mis on ümbritsevast metsast vanem (vt ka </w:t>
      </w:r>
      <w:proofErr w:type="spellStart"/>
      <w:r w:rsidRPr="006B52BB">
        <w:rPr>
          <w:iCs/>
          <w:lang w:val="et-EE"/>
        </w:rPr>
        <w:t>pt</w:t>
      </w:r>
      <w:proofErr w:type="spellEnd"/>
      <w:r w:rsidRPr="006B52BB">
        <w:rPr>
          <w:iCs/>
          <w:lang w:val="et-EE"/>
        </w:rPr>
        <w:t xml:space="preserve"> 2.1). Suurem vanuse vahe ilmnes Lätis ja Leedus, mis näitab, et Eestis on säilikpuude jätmine olnud minevikus vähem levinud kui lõunanaabrite juures. Potentsiaalseid pesitsuspaiku on võimalik luua piisaval arvul sobivate säilikpuude jätmisega raielankidele ja kui see saab metsamajanduse arengu käigus heaks tavaks, on osa potentsiaalsete pesapaikade probleemist edaspidi lahenemas. Säilikpuude tähtsusele raielankidel viitavad ka Läti uurimused, samuti peetakse oluliseks häirimisvabade kaitsealade loomist (</w:t>
      </w:r>
      <w:proofErr w:type="spellStart"/>
      <w:r w:rsidRPr="006B52BB">
        <w:rPr>
          <w:iCs/>
          <w:lang w:val="et-EE"/>
        </w:rPr>
        <w:t>Strazds</w:t>
      </w:r>
      <w:proofErr w:type="spellEnd"/>
      <w:r w:rsidRPr="006B52BB">
        <w:rPr>
          <w:iCs/>
          <w:lang w:val="et-EE"/>
        </w:rPr>
        <w:t xml:space="preserve"> 2011). Kuigi pesapuu omadustel on suur mõju pesitsemise alustamisel ja pesapaiga pikaajalisel kasutamisel, ei piisa ainult pesapuust, vaid sobilik puu peab asuma ka sobivas kohas – </w:t>
      </w:r>
      <w:r w:rsidRPr="002D2147">
        <w:rPr>
          <w:iCs/>
          <w:lang w:val="et-EE"/>
        </w:rPr>
        <w:t xml:space="preserve">puistu struktuur peab olema sobiv suurele </w:t>
      </w:r>
      <w:proofErr w:type="spellStart"/>
      <w:r w:rsidRPr="002D2147">
        <w:rPr>
          <w:iCs/>
          <w:lang w:val="et-EE"/>
        </w:rPr>
        <w:t>inimpelglikule</w:t>
      </w:r>
      <w:proofErr w:type="spellEnd"/>
      <w:r w:rsidRPr="002D2147">
        <w:rPr>
          <w:iCs/>
          <w:lang w:val="et-EE"/>
        </w:rPr>
        <w:t xml:space="preserve"> linnule, pesa ümbrus peab olema häirimisvaba, toitumisvõimalused mõistlikul kaugusel. Kõikidele tingimustele vastavaid metsi pole ilmselt palju, samas on nö reservis praegu asustamata, aga kaitse all olevad potentsiaalsed must-toonekure elupaigad.</w:t>
      </w:r>
      <w:r>
        <w:rPr>
          <w:iCs/>
          <w:lang w:val="et-EE"/>
        </w:rPr>
        <w:t xml:space="preserve"> </w:t>
      </w:r>
      <w:r w:rsidR="00246255">
        <w:rPr>
          <w:lang w:val="et-EE"/>
        </w:rPr>
        <w:t xml:space="preserve">Ka </w:t>
      </w:r>
      <w:r w:rsidR="00246255" w:rsidRPr="006B52BB">
        <w:rPr>
          <w:lang w:val="et-EE"/>
        </w:rPr>
        <w:t xml:space="preserve">kaitsealadel pole alati piisavalt suuri puid </w:t>
      </w:r>
      <w:r w:rsidR="00246255" w:rsidRPr="0096460F">
        <w:rPr>
          <w:lang w:val="et-EE"/>
        </w:rPr>
        <w:t>koguka pesa</w:t>
      </w:r>
      <w:r w:rsidR="00246255" w:rsidRPr="0085707C">
        <w:rPr>
          <w:lang w:val="et-EE"/>
        </w:rPr>
        <w:t xml:space="preserve"> püsivaks kandmiseks ja </w:t>
      </w:r>
      <w:r w:rsidR="00246255">
        <w:rPr>
          <w:lang w:val="et-EE"/>
        </w:rPr>
        <w:t xml:space="preserve">seega võib osutuda vajalikuks </w:t>
      </w:r>
      <w:r w:rsidR="00246255" w:rsidRPr="0085707C">
        <w:rPr>
          <w:lang w:val="et-EE"/>
        </w:rPr>
        <w:t>ehitada tehispes</w:t>
      </w:r>
      <w:r w:rsidR="00246255">
        <w:rPr>
          <w:lang w:val="et-EE"/>
        </w:rPr>
        <w:t>i</w:t>
      </w:r>
      <w:r w:rsidR="00246255" w:rsidRPr="0085707C">
        <w:rPr>
          <w:lang w:val="et-EE"/>
        </w:rPr>
        <w:t xml:space="preserve"> (reeglina</w:t>
      </w:r>
      <w:r w:rsidR="00246255" w:rsidRPr="006B52BB">
        <w:rPr>
          <w:lang w:val="et-EE"/>
        </w:rPr>
        <w:t xml:space="preserve"> küll varisenud vana pesa asemele) muidu sobivas elupaigas. </w:t>
      </w:r>
      <w:r w:rsidR="002D2147" w:rsidRPr="002D2147">
        <w:rPr>
          <w:lang w:val="et-EE"/>
        </w:rPr>
        <w:t xml:space="preserve">Must-toonekure kaitse intensiivkaitse kaudu on varasemalt </w:t>
      </w:r>
      <w:r w:rsidR="002D2147">
        <w:rPr>
          <w:lang w:val="et-EE"/>
        </w:rPr>
        <w:t>ehitatud nii</w:t>
      </w:r>
      <w:r w:rsidR="002D2147" w:rsidRPr="002D2147">
        <w:rPr>
          <w:lang w:val="et-EE"/>
        </w:rPr>
        <w:t xml:space="preserve"> tehispes</w:t>
      </w:r>
      <w:r w:rsidR="002D2147">
        <w:rPr>
          <w:lang w:val="et-EE"/>
        </w:rPr>
        <w:t>i</w:t>
      </w:r>
      <w:r w:rsidR="002D2147" w:rsidRPr="002D2147">
        <w:rPr>
          <w:lang w:val="et-EE"/>
        </w:rPr>
        <w:t xml:space="preserve"> </w:t>
      </w:r>
      <w:r w:rsidR="002D2147">
        <w:rPr>
          <w:lang w:val="et-EE"/>
        </w:rPr>
        <w:t>kui</w:t>
      </w:r>
      <w:r w:rsidR="002D2147" w:rsidRPr="002D2147">
        <w:rPr>
          <w:lang w:val="et-EE"/>
        </w:rPr>
        <w:t xml:space="preserve"> </w:t>
      </w:r>
      <w:r w:rsidR="002D2147">
        <w:rPr>
          <w:lang w:val="et-EE"/>
        </w:rPr>
        <w:t xml:space="preserve">toestatud </w:t>
      </w:r>
      <w:r w:rsidR="002D2147" w:rsidRPr="002D2147">
        <w:rPr>
          <w:lang w:val="et-EE"/>
        </w:rPr>
        <w:t>looduslik</w:t>
      </w:r>
      <w:r w:rsidR="002D2147">
        <w:rPr>
          <w:lang w:val="et-EE"/>
        </w:rPr>
        <w:t>k</w:t>
      </w:r>
      <w:r w:rsidR="002D2147" w:rsidRPr="002D2147">
        <w:rPr>
          <w:lang w:val="et-EE"/>
        </w:rPr>
        <w:t>e pes</w:t>
      </w:r>
      <w:r w:rsidR="002D2147">
        <w:rPr>
          <w:lang w:val="et-EE"/>
        </w:rPr>
        <w:t>i</w:t>
      </w:r>
      <w:r w:rsidR="002D2147" w:rsidRPr="002D2147">
        <w:rPr>
          <w:lang w:val="et-EE"/>
        </w:rPr>
        <w:t>.</w:t>
      </w:r>
    </w:p>
    <w:p w14:paraId="33B28971" w14:textId="77777777" w:rsidR="00246255" w:rsidRDefault="00246255" w:rsidP="003043CC">
      <w:pPr>
        <w:ind w:right="-164"/>
        <w:jc w:val="both"/>
        <w:rPr>
          <w:iCs/>
          <w:lang w:val="et-EE"/>
        </w:rPr>
      </w:pPr>
    </w:p>
    <w:p w14:paraId="39FF7E4B" w14:textId="3A8FA4D0" w:rsidR="003043CC" w:rsidRDefault="003043CC" w:rsidP="003043CC">
      <w:pPr>
        <w:ind w:right="-164"/>
        <w:jc w:val="both"/>
        <w:rPr>
          <w:iCs/>
          <w:lang w:val="et-EE"/>
        </w:rPr>
      </w:pPr>
      <w:r w:rsidRPr="006B52BB">
        <w:rPr>
          <w:iCs/>
          <w:lang w:val="et-EE"/>
        </w:rPr>
        <w:t>Tähelepanu tuleb pöörata</w:t>
      </w:r>
      <w:r>
        <w:rPr>
          <w:iCs/>
          <w:lang w:val="et-EE"/>
        </w:rPr>
        <w:t xml:space="preserve"> </w:t>
      </w:r>
      <w:r w:rsidRPr="006B52BB">
        <w:rPr>
          <w:iCs/>
          <w:lang w:val="et-EE"/>
        </w:rPr>
        <w:t>erinevate</w:t>
      </w:r>
      <w:r>
        <w:rPr>
          <w:iCs/>
          <w:lang w:val="et-EE"/>
        </w:rPr>
        <w:t xml:space="preserve"> mõju</w:t>
      </w:r>
      <w:r w:rsidRPr="006B52BB">
        <w:rPr>
          <w:iCs/>
          <w:lang w:val="et-EE"/>
        </w:rPr>
        <w:t>tegurite koosmõjule</w:t>
      </w:r>
      <w:r>
        <w:rPr>
          <w:iCs/>
          <w:lang w:val="et-EE"/>
        </w:rPr>
        <w:t xml:space="preserve"> </w:t>
      </w:r>
      <w:r w:rsidRPr="006B52BB">
        <w:rPr>
          <w:iCs/>
          <w:lang w:val="et-EE"/>
        </w:rPr>
        <w:t>ja kumulatiivsele mõjule. Näiteks</w:t>
      </w:r>
      <w:r>
        <w:rPr>
          <w:iCs/>
          <w:lang w:val="et-EE"/>
        </w:rPr>
        <w:t xml:space="preserve"> </w:t>
      </w:r>
      <w:r w:rsidRPr="006B52BB">
        <w:rPr>
          <w:iCs/>
          <w:lang w:val="et-EE"/>
        </w:rPr>
        <w:t xml:space="preserve">tuulepargid ei pruugiks olla siinsele populatsioonile probleemiks, aga mõju avaldab ja on juba avaldanud üleüldine </w:t>
      </w:r>
      <w:commentRangeStart w:id="155"/>
      <w:r w:rsidRPr="006B52BB">
        <w:rPr>
          <w:iCs/>
          <w:lang w:val="et-EE"/>
        </w:rPr>
        <w:t>vooluvete kuivendus</w:t>
      </w:r>
      <w:commentRangeEnd w:id="155"/>
      <w:r w:rsidR="00CA01FE">
        <w:rPr>
          <w:rStyle w:val="Kommentaariviide"/>
          <w:rFonts w:ascii="Cambria" w:hAnsi="Cambria"/>
          <w:szCs w:val="20"/>
          <w:lang w:val="x-none" w:eastAsia="x-none"/>
        </w:rPr>
        <w:commentReference w:id="155"/>
      </w:r>
      <w:r w:rsidRPr="006B52BB">
        <w:rPr>
          <w:iCs/>
          <w:lang w:val="et-EE"/>
        </w:rPr>
        <w:t>, mis on vaesustanud märkimisväärselt vee-elustikku. Lisaks muud taristuprojektid, nagu maanteede ja RB ehitus, sõjaväe harjutusalad, kaevandused jms.</w:t>
      </w:r>
    </w:p>
    <w:p w14:paraId="199CDA04" w14:textId="77777777" w:rsidR="003043CC" w:rsidRPr="006B52BB" w:rsidRDefault="003043CC" w:rsidP="003043CC">
      <w:pPr>
        <w:ind w:right="-164"/>
        <w:jc w:val="both"/>
        <w:rPr>
          <w:iCs/>
          <w:lang w:val="et-EE"/>
        </w:rPr>
      </w:pPr>
    </w:p>
    <w:p w14:paraId="31648BF8" w14:textId="75B2A1F5" w:rsidR="003043CC" w:rsidRDefault="003043CC" w:rsidP="003043CC">
      <w:pPr>
        <w:ind w:right="-164"/>
        <w:jc w:val="both"/>
        <w:rPr>
          <w:i/>
          <w:iCs/>
          <w:lang w:val="et-EE"/>
        </w:rPr>
      </w:pPr>
      <w:bookmarkStart w:id="156" w:name="_Hlk208317545"/>
      <w:r w:rsidRPr="006B52BB">
        <w:rPr>
          <w:i/>
          <w:iCs/>
          <w:lang w:val="et-EE"/>
        </w:rPr>
        <w:t xml:space="preserve">Sobivate pesapaikade vähesus on </w:t>
      </w:r>
      <w:r w:rsidRPr="006B52BB">
        <w:rPr>
          <w:i/>
          <w:iCs/>
          <w:u w:val="single"/>
          <w:lang w:val="et-EE"/>
        </w:rPr>
        <w:t>praegusele</w:t>
      </w:r>
      <w:r w:rsidRPr="006B52BB">
        <w:rPr>
          <w:i/>
          <w:iCs/>
          <w:lang w:val="et-EE"/>
        </w:rPr>
        <w:t xml:space="preserve"> must-toonekure populatsioonile </w:t>
      </w:r>
      <w:r w:rsidRPr="006B52BB">
        <w:rPr>
          <w:b/>
          <w:i/>
          <w:iCs/>
          <w:lang w:val="et-EE"/>
        </w:rPr>
        <w:t xml:space="preserve">väikese tähtsusega </w:t>
      </w:r>
      <w:r w:rsidR="00124FEB" w:rsidRPr="004B7CFD">
        <w:rPr>
          <w:i/>
          <w:iCs/>
          <w:lang w:val="et-EE"/>
        </w:rPr>
        <w:t>ohutegur</w:t>
      </w:r>
      <w:r w:rsidRPr="004B7CFD">
        <w:rPr>
          <w:i/>
          <w:iCs/>
          <w:lang w:val="et-EE"/>
        </w:rPr>
        <w:t>.</w:t>
      </w:r>
    </w:p>
    <w:bookmarkEnd w:id="156"/>
    <w:p w14:paraId="795A6BA0" w14:textId="77777777" w:rsidR="003043CC" w:rsidRPr="006B52BB" w:rsidRDefault="003043CC" w:rsidP="003043CC">
      <w:pPr>
        <w:ind w:right="-164"/>
        <w:jc w:val="both"/>
        <w:rPr>
          <w:i/>
          <w:iCs/>
          <w:lang w:val="et-EE"/>
        </w:rPr>
      </w:pPr>
    </w:p>
    <w:p w14:paraId="1CDFE4B8" w14:textId="154DA98C" w:rsidR="003043CC" w:rsidRDefault="003043CC" w:rsidP="003043CC">
      <w:pPr>
        <w:ind w:right="-164"/>
        <w:jc w:val="both"/>
        <w:rPr>
          <w:lang w:val="et-EE"/>
        </w:rPr>
      </w:pPr>
      <w:bookmarkStart w:id="157" w:name="_Hlk208317571"/>
      <w:r>
        <w:rPr>
          <w:lang w:val="et-EE"/>
        </w:rPr>
        <w:t>Meetmed</w:t>
      </w:r>
      <w:r w:rsidR="00765B10">
        <w:rPr>
          <w:lang w:val="et-EE"/>
        </w:rPr>
        <w:t xml:space="preserve"> ja tegevused</w:t>
      </w:r>
      <w:r>
        <w:rPr>
          <w:lang w:val="et-EE"/>
        </w:rPr>
        <w:t xml:space="preserve"> s</w:t>
      </w:r>
      <w:r w:rsidRPr="006B52BB">
        <w:rPr>
          <w:lang w:val="et-EE"/>
        </w:rPr>
        <w:t>obivate pesapaikade vähesuse parandamiseks</w:t>
      </w:r>
      <w:r>
        <w:rPr>
          <w:lang w:val="et-EE"/>
        </w:rPr>
        <w:t>:</w:t>
      </w:r>
      <w:r w:rsidRPr="006B52BB">
        <w:rPr>
          <w:lang w:val="et-EE"/>
        </w:rPr>
        <w:t xml:space="preserve"> </w:t>
      </w:r>
    </w:p>
    <w:p w14:paraId="5456299B" w14:textId="77777777" w:rsidR="003043CC" w:rsidRPr="00514F38" w:rsidRDefault="003043CC" w:rsidP="00A13ECE">
      <w:pPr>
        <w:pStyle w:val="Loendilik"/>
        <w:numPr>
          <w:ilvl w:val="0"/>
          <w:numId w:val="15"/>
        </w:numPr>
        <w:ind w:right="-164"/>
        <w:jc w:val="both"/>
        <w:rPr>
          <w:rFonts w:ascii="Times New Roman" w:hAnsi="Times New Roman" w:cs="Times New Roman"/>
          <w:i/>
          <w:iCs/>
          <w:sz w:val="24"/>
          <w:szCs w:val="24"/>
        </w:rPr>
      </w:pPr>
      <w:r w:rsidRPr="00514F38">
        <w:rPr>
          <w:rFonts w:ascii="Times New Roman" w:hAnsi="Times New Roman" w:cs="Times New Roman"/>
          <w:i/>
          <w:iCs/>
          <w:sz w:val="24"/>
          <w:szCs w:val="24"/>
        </w:rPr>
        <w:t>Säilikpuude (</w:t>
      </w:r>
      <w:r w:rsidRPr="006420BC">
        <w:rPr>
          <w:rFonts w:ascii="Times New Roman" w:hAnsi="Times New Roman" w:cs="Times New Roman"/>
          <w:i/>
          <w:iCs/>
          <w:sz w:val="24"/>
          <w:szCs w:val="24"/>
        </w:rPr>
        <w:t>eelistatult</w:t>
      </w:r>
      <w:r w:rsidRPr="00514F38">
        <w:rPr>
          <w:rFonts w:ascii="Times New Roman" w:hAnsi="Times New Roman" w:cs="Times New Roman"/>
          <w:i/>
          <w:iCs/>
          <w:sz w:val="24"/>
          <w:szCs w:val="24"/>
        </w:rPr>
        <w:t xml:space="preserve"> grupiti) jätmine raielankidele</w:t>
      </w:r>
      <w:r>
        <w:rPr>
          <w:rFonts w:ascii="Times New Roman" w:hAnsi="Times New Roman" w:cs="Times New Roman"/>
          <w:i/>
          <w:iCs/>
          <w:sz w:val="24"/>
          <w:szCs w:val="24"/>
        </w:rPr>
        <w:t>.</w:t>
      </w:r>
    </w:p>
    <w:p w14:paraId="139FDBE9" w14:textId="77777777" w:rsidR="003043CC" w:rsidRPr="00365E3B" w:rsidRDefault="003043CC" w:rsidP="00A13ECE">
      <w:pPr>
        <w:pStyle w:val="Loendilik"/>
        <w:numPr>
          <w:ilvl w:val="0"/>
          <w:numId w:val="12"/>
        </w:numPr>
        <w:ind w:right="-164"/>
        <w:jc w:val="both"/>
        <w:rPr>
          <w:i/>
          <w:iCs/>
        </w:rPr>
      </w:pPr>
      <w:r w:rsidRPr="002D2685">
        <w:rPr>
          <w:rFonts w:ascii="Times New Roman" w:hAnsi="Times New Roman" w:cs="Times New Roman"/>
          <w:i/>
          <w:iCs/>
          <w:sz w:val="24"/>
          <w:szCs w:val="24"/>
        </w:rPr>
        <w:t xml:space="preserve">Tehispesade </w:t>
      </w:r>
      <w:r w:rsidRPr="00365E3B">
        <w:rPr>
          <w:rFonts w:ascii="Times New Roman" w:hAnsi="Times New Roman" w:cs="Times New Roman"/>
          <w:i/>
          <w:iCs/>
          <w:sz w:val="24"/>
          <w:szCs w:val="24"/>
        </w:rPr>
        <w:t xml:space="preserve">ehitamine </w:t>
      </w:r>
      <w:r>
        <w:rPr>
          <w:rFonts w:ascii="Times New Roman" w:hAnsi="Times New Roman" w:cs="Times New Roman"/>
          <w:i/>
          <w:iCs/>
          <w:sz w:val="24"/>
          <w:szCs w:val="24"/>
        </w:rPr>
        <w:t xml:space="preserve">nt varisenud vana pesa, kuivanud pesapuu asemele muidu sobivas elupaigas (vt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w:t>
      </w:r>
      <w:r>
        <w:rPr>
          <w:rFonts w:ascii="Times New Roman" w:hAnsi="Times New Roman" w:cs="Times New Roman"/>
          <w:i/>
          <w:iCs/>
          <w:sz w:val="24"/>
          <w:szCs w:val="24"/>
        </w:rPr>
        <w:t>3</w:t>
      </w:r>
      <w:r w:rsidRPr="002D2685">
        <w:rPr>
          <w:rFonts w:ascii="Times New Roman" w:hAnsi="Times New Roman" w:cs="Times New Roman"/>
          <w:i/>
          <w:iCs/>
          <w:sz w:val="24"/>
          <w:szCs w:val="24"/>
        </w:rPr>
        <w:t>.1)</w:t>
      </w:r>
    </w:p>
    <w:bookmarkEnd w:id="157"/>
    <w:p w14:paraId="0B6742B0" w14:textId="77777777" w:rsidR="003043CC" w:rsidRDefault="003043CC" w:rsidP="003043CC">
      <w:pPr>
        <w:ind w:right="-164"/>
        <w:jc w:val="both"/>
        <w:rPr>
          <w:iCs/>
        </w:rPr>
      </w:pPr>
    </w:p>
    <w:p w14:paraId="7DE4484F" w14:textId="1CF3AA0A" w:rsidR="00711E95" w:rsidRDefault="00711E95" w:rsidP="00877BA4">
      <w:pPr>
        <w:pStyle w:val="Pealkiri3"/>
      </w:pPr>
      <w:bookmarkStart w:id="158" w:name="_Toc209179961"/>
      <w:r>
        <w:t xml:space="preserve">3.1.4 </w:t>
      </w:r>
      <w:r w:rsidR="0008569B">
        <w:t>Pesitsusaegne häirimine</w:t>
      </w:r>
      <w:r>
        <w:t xml:space="preserve"> metsanduse tõttu</w:t>
      </w:r>
      <w:bookmarkEnd w:id="158"/>
    </w:p>
    <w:p w14:paraId="14DB8D02" w14:textId="10EF5BBB" w:rsidR="00711E95" w:rsidRDefault="00711E95" w:rsidP="00711E95">
      <w:pPr>
        <w:ind w:right="-164"/>
        <w:jc w:val="both"/>
        <w:rPr>
          <w:lang w:val="et-EE"/>
        </w:rPr>
      </w:pPr>
      <w:r w:rsidRPr="006B52BB">
        <w:rPr>
          <w:iCs/>
          <w:lang w:val="et-EE"/>
        </w:rPr>
        <w:t xml:space="preserve">Häirimise mõju, mis tuleneb ennekõike metsamajanduslikest töödest pesitsusajal, on </w:t>
      </w:r>
      <w:r w:rsidRPr="0085707C">
        <w:rPr>
          <w:iCs/>
          <w:lang w:val="et-EE"/>
        </w:rPr>
        <w:t xml:space="preserve">kindlasti suurem seni teadmata pesapaikades, mis asuvad väljaspool kaitsealasid majandusmetsades. </w:t>
      </w:r>
      <w:r w:rsidRPr="0085707C">
        <w:rPr>
          <w:iCs/>
          <w:lang w:val="et-EE"/>
        </w:rPr>
        <w:lastRenderedPageBreak/>
        <w:t>Häirimist saab vähendada kaitsemeetmete rakendamisega püsielupaikades ja kaitsealadel, kuid välistada on seda raske.</w:t>
      </w:r>
      <w:r>
        <w:rPr>
          <w:lang w:val="et-EE"/>
        </w:rPr>
        <w:t xml:space="preserve"> </w:t>
      </w:r>
      <w:r w:rsidRPr="002D2685">
        <w:rPr>
          <w:lang w:val="et-EE"/>
        </w:rPr>
        <w:t>Leiukohtadest suur</w:t>
      </w:r>
      <w:r>
        <w:rPr>
          <w:lang w:val="et-EE"/>
        </w:rPr>
        <w:t xml:space="preserve"> osa</w:t>
      </w:r>
      <w:r w:rsidRPr="002D2685">
        <w:rPr>
          <w:lang w:val="et-EE"/>
        </w:rPr>
        <w:t xml:space="preserve"> </w:t>
      </w:r>
      <w:r>
        <w:rPr>
          <w:lang w:val="et-EE"/>
        </w:rPr>
        <w:t>21%</w:t>
      </w:r>
      <w:r w:rsidRPr="002D2685">
        <w:rPr>
          <w:lang w:val="et-EE"/>
        </w:rPr>
        <w:t xml:space="preserve"> asub eramaadel (</w:t>
      </w:r>
      <w:proofErr w:type="spellStart"/>
      <w:r>
        <w:rPr>
          <w:lang w:val="et-EE"/>
        </w:rPr>
        <w:t>ptk</w:t>
      </w:r>
      <w:proofErr w:type="spellEnd"/>
      <w:r>
        <w:rPr>
          <w:lang w:val="et-EE"/>
        </w:rPr>
        <w:t xml:space="preserve"> 1.2, tabel 2</w:t>
      </w:r>
      <w:r w:rsidRPr="002D2685">
        <w:rPr>
          <w:lang w:val="et-EE"/>
        </w:rPr>
        <w:t xml:space="preserve">). Vajalik on leida võimalusi maaomaniku avalduse korral elupaika sisaldava maaüksuse võimalikult kiireks </w:t>
      </w:r>
      <w:r w:rsidRPr="00877BA4">
        <w:rPr>
          <w:bCs/>
          <w:lang w:val="et-EE"/>
        </w:rPr>
        <w:t>võõrandamiseks riigile.</w:t>
      </w:r>
      <w:r w:rsidRPr="002D2685">
        <w:rPr>
          <w:lang w:val="et-EE"/>
        </w:rPr>
        <w:t xml:space="preserve"> Alates 2010. aastast on must-toonekure püsielupaikadesse jäävaid kinnisasju omandatud kokku 27 kinnistut. Perioodil 2018-2024 on must-toonekure püsielupaika jäävaid kinnisasju omandatud kokku 15 (kogupindalaga 118 ha ja kogusummas 1 293</w:t>
      </w:r>
      <w:r w:rsidR="00877BA4">
        <w:rPr>
          <w:lang w:val="et-EE"/>
        </w:rPr>
        <w:t> </w:t>
      </w:r>
      <w:r w:rsidRPr="002D2685">
        <w:rPr>
          <w:lang w:val="et-EE"/>
        </w:rPr>
        <w:t>021</w:t>
      </w:r>
      <w:r w:rsidR="00877BA4">
        <w:rPr>
          <w:lang w:val="et-EE"/>
        </w:rPr>
        <w:t xml:space="preserve"> </w:t>
      </w:r>
      <w:r w:rsidRPr="002D2685">
        <w:rPr>
          <w:lang w:val="et-EE"/>
        </w:rPr>
        <w:t xml:space="preserve">eurot). </w:t>
      </w:r>
      <w:r w:rsidRPr="006B52BB">
        <w:rPr>
          <w:lang w:val="et-EE"/>
        </w:rPr>
        <w:t>Püsielupaikade maaomanikud on oluline hoida kursis nende maadel toimuva kaitsekorraga ja selle muutustega. Näiteks viidi 2006-2007</w:t>
      </w:r>
      <w:r w:rsidR="00876C05">
        <w:rPr>
          <w:lang w:val="et-EE"/>
        </w:rPr>
        <w:t>. a</w:t>
      </w:r>
      <w:r w:rsidRPr="006B52BB">
        <w:rPr>
          <w:lang w:val="et-EE"/>
        </w:rPr>
        <w:t xml:space="preserve"> EAGLELIFE projekti raames läbi </w:t>
      </w:r>
      <w:r w:rsidRPr="0085707C">
        <w:rPr>
          <w:lang w:val="et-EE"/>
        </w:rPr>
        <w:t>spetsiaalne maaomanike teavitamine. Sarnane teavitus korraldati ka eelmise tegevuskava täitmise ajal koostöös Ke</w:t>
      </w:r>
      <w:r>
        <w:rPr>
          <w:lang w:val="et-EE"/>
        </w:rPr>
        <w:t>skkonnaametiga</w:t>
      </w:r>
      <w:r w:rsidRPr="0085707C">
        <w:rPr>
          <w:lang w:val="et-EE"/>
        </w:rPr>
        <w:t>.</w:t>
      </w:r>
    </w:p>
    <w:p w14:paraId="7CD2F639" w14:textId="77777777" w:rsidR="0008569B" w:rsidRDefault="0008569B" w:rsidP="00711E95">
      <w:pPr>
        <w:ind w:right="-164"/>
        <w:jc w:val="both"/>
        <w:rPr>
          <w:lang w:val="et-EE"/>
        </w:rPr>
      </w:pPr>
    </w:p>
    <w:p w14:paraId="4EC49835" w14:textId="2D4E4986" w:rsidR="0008569B" w:rsidRPr="0008569B" w:rsidRDefault="0008569B" w:rsidP="00711E95">
      <w:pPr>
        <w:ind w:right="-164"/>
        <w:jc w:val="both"/>
        <w:rPr>
          <w:i/>
          <w:iCs/>
          <w:lang w:val="et-EE"/>
        </w:rPr>
      </w:pPr>
      <w:r w:rsidRPr="0008569B">
        <w:rPr>
          <w:i/>
          <w:iCs/>
          <w:lang w:val="et-EE"/>
        </w:rPr>
        <w:t>Metsanduslikust tegevustest tingitud pesitsusaegne häirimine on väikese tähtsusega survetegur.</w:t>
      </w:r>
    </w:p>
    <w:p w14:paraId="1B9FDA1F" w14:textId="77777777" w:rsidR="00711E95" w:rsidRDefault="00711E95" w:rsidP="003043CC">
      <w:pPr>
        <w:ind w:right="-164"/>
        <w:jc w:val="both"/>
        <w:rPr>
          <w:iCs/>
        </w:rPr>
      </w:pPr>
    </w:p>
    <w:p w14:paraId="786E81D0" w14:textId="77777777" w:rsidR="00711E95" w:rsidRPr="00514F38" w:rsidRDefault="00711E95" w:rsidP="00711E95">
      <w:pPr>
        <w:ind w:right="-164"/>
        <w:jc w:val="both"/>
        <w:rPr>
          <w:i/>
          <w:iCs/>
          <w:lang w:val="et-EE"/>
        </w:rPr>
      </w:pPr>
      <w:r w:rsidRPr="00514F38">
        <w:rPr>
          <w:lang w:val="et-EE"/>
        </w:rPr>
        <w:t>Meetmed</w:t>
      </w:r>
      <w:r>
        <w:rPr>
          <w:lang w:val="et-EE"/>
        </w:rPr>
        <w:t xml:space="preserve"> ja tegevused</w:t>
      </w:r>
      <w:r w:rsidRPr="00514F38">
        <w:rPr>
          <w:lang w:val="et-EE"/>
        </w:rPr>
        <w:t xml:space="preserve"> pesitsusaegse häirimise tuvastamiseks ja ärahoidmiseks:</w:t>
      </w:r>
    </w:p>
    <w:p w14:paraId="427710A2" w14:textId="07F5E3F9" w:rsidR="00711E95" w:rsidRPr="00877BA4" w:rsidRDefault="00711E95" w:rsidP="00711E95">
      <w:pPr>
        <w:pStyle w:val="Loendilik"/>
        <w:numPr>
          <w:ilvl w:val="0"/>
          <w:numId w:val="11"/>
        </w:numPr>
        <w:ind w:right="-164"/>
        <w:jc w:val="both"/>
        <w:rPr>
          <w:i/>
          <w:iCs/>
        </w:rPr>
      </w:pPr>
      <w:r w:rsidRPr="002D2685">
        <w:rPr>
          <w:rFonts w:ascii="Times New Roman" w:hAnsi="Times New Roman" w:cs="Times New Roman"/>
          <w:i/>
          <w:iCs/>
          <w:sz w:val="24"/>
          <w:szCs w:val="24"/>
        </w:rPr>
        <w:t>Kevadise raierahu rakendamine</w:t>
      </w:r>
      <w:r w:rsidR="00877BA4">
        <w:rPr>
          <w:rFonts w:ascii="Times New Roman" w:hAnsi="Times New Roman" w:cs="Times New Roman"/>
          <w:i/>
          <w:iCs/>
          <w:sz w:val="24"/>
          <w:szCs w:val="24"/>
        </w:rPr>
        <w:t>;</w:t>
      </w:r>
    </w:p>
    <w:p w14:paraId="5EF9A61A" w14:textId="1602A7D4" w:rsidR="00F563B4" w:rsidRPr="002D2685" w:rsidRDefault="00F563B4" w:rsidP="00F563B4">
      <w:pPr>
        <w:pStyle w:val="Loendilik"/>
        <w:numPr>
          <w:ilvl w:val="0"/>
          <w:numId w:val="11"/>
        </w:numPr>
        <w:ind w:right="-164"/>
        <w:jc w:val="both"/>
        <w:rPr>
          <w:i/>
          <w:iCs/>
        </w:rPr>
      </w:pPr>
      <w:r w:rsidRPr="002D2685">
        <w:rPr>
          <w:rFonts w:ascii="Times New Roman" w:hAnsi="Times New Roman" w:cs="Times New Roman"/>
          <w:i/>
          <w:iCs/>
          <w:sz w:val="24"/>
          <w:szCs w:val="24"/>
        </w:rPr>
        <w:t>Riiklik seire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5.1.1)</w:t>
      </w:r>
      <w:r w:rsidR="00877BA4">
        <w:rPr>
          <w:rFonts w:ascii="Times New Roman" w:hAnsi="Times New Roman" w:cs="Times New Roman"/>
          <w:i/>
          <w:iCs/>
          <w:sz w:val="24"/>
          <w:szCs w:val="24"/>
        </w:rPr>
        <w:t>;</w:t>
      </w:r>
    </w:p>
    <w:p w14:paraId="2A660F89" w14:textId="6902DC32" w:rsidR="00F563B4" w:rsidRPr="002D2685" w:rsidRDefault="00F563B4" w:rsidP="00F563B4">
      <w:pPr>
        <w:pStyle w:val="Loendilik"/>
        <w:numPr>
          <w:ilvl w:val="0"/>
          <w:numId w:val="11"/>
        </w:numPr>
        <w:ind w:right="-164"/>
        <w:jc w:val="both"/>
        <w:rPr>
          <w:i/>
          <w:iCs/>
        </w:rPr>
      </w:pPr>
      <w:r w:rsidRPr="002D2685">
        <w:rPr>
          <w:rFonts w:ascii="Times New Roman" w:hAnsi="Times New Roman" w:cs="Times New Roman"/>
          <w:i/>
          <w:iCs/>
          <w:sz w:val="24"/>
          <w:szCs w:val="24"/>
        </w:rPr>
        <w:t>Potentsiaalsete elupaikade inventuur ja pesateadete kontrollimine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5.1.2)</w:t>
      </w:r>
      <w:r w:rsidR="00877BA4">
        <w:rPr>
          <w:rFonts w:ascii="Times New Roman" w:hAnsi="Times New Roman" w:cs="Times New Roman"/>
          <w:i/>
          <w:iCs/>
          <w:sz w:val="24"/>
          <w:szCs w:val="24"/>
        </w:rPr>
        <w:t>;</w:t>
      </w:r>
    </w:p>
    <w:p w14:paraId="3A7B48E9" w14:textId="67BEB417" w:rsidR="00F563B4" w:rsidRPr="00B35C87" w:rsidRDefault="00F563B4" w:rsidP="00F563B4">
      <w:pPr>
        <w:pStyle w:val="Loendilik"/>
        <w:numPr>
          <w:ilvl w:val="0"/>
          <w:numId w:val="11"/>
        </w:numPr>
        <w:ind w:right="-164"/>
        <w:jc w:val="both"/>
        <w:rPr>
          <w:i/>
          <w:iCs/>
        </w:rPr>
      </w:pPr>
      <w:r w:rsidRPr="002D2685">
        <w:rPr>
          <w:rFonts w:ascii="Times New Roman" w:hAnsi="Times New Roman" w:cs="Times New Roman"/>
          <w:i/>
          <w:iCs/>
          <w:sz w:val="24"/>
          <w:szCs w:val="24"/>
        </w:rPr>
        <w:t>Veebikaamerad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w:t>
      </w:r>
      <w:r>
        <w:rPr>
          <w:rFonts w:ascii="Times New Roman" w:hAnsi="Times New Roman" w:cs="Times New Roman"/>
          <w:i/>
          <w:iCs/>
          <w:sz w:val="24"/>
          <w:szCs w:val="24"/>
        </w:rPr>
        <w:t>6</w:t>
      </w:r>
      <w:r w:rsidRPr="002D2685">
        <w:rPr>
          <w:rFonts w:ascii="Times New Roman" w:hAnsi="Times New Roman" w:cs="Times New Roman"/>
          <w:i/>
          <w:iCs/>
          <w:sz w:val="24"/>
          <w:szCs w:val="24"/>
        </w:rPr>
        <w:t>.1)</w:t>
      </w:r>
      <w:r w:rsidR="00877BA4">
        <w:rPr>
          <w:rFonts w:ascii="Times New Roman" w:hAnsi="Times New Roman" w:cs="Times New Roman"/>
          <w:i/>
          <w:iCs/>
          <w:sz w:val="24"/>
          <w:szCs w:val="24"/>
        </w:rPr>
        <w:t>.</w:t>
      </w:r>
    </w:p>
    <w:p w14:paraId="4C4BD8C2" w14:textId="77777777" w:rsidR="00711E95" w:rsidRPr="00877BA4" w:rsidRDefault="00711E95" w:rsidP="003043CC">
      <w:pPr>
        <w:ind w:right="-164"/>
        <w:jc w:val="both"/>
        <w:rPr>
          <w:iCs/>
        </w:rPr>
      </w:pPr>
    </w:p>
    <w:p w14:paraId="3F8358EA" w14:textId="6B047B02" w:rsidR="00A64EBE" w:rsidRDefault="003043CC" w:rsidP="00B211B8">
      <w:pPr>
        <w:pStyle w:val="Pealkiri2"/>
      </w:pPr>
      <w:bookmarkStart w:id="159" w:name="_Toc209179962"/>
      <w:r>
        <w:t>3.2 Energiatootmise protsessid</w:t>
      </w:r>
      <w:bookmarkEnd w:id="159"/>
    </w:p>
    <w:p w14:paraId="2FFCA132" w14:textId="475CAD26" w:rsidR="003043CC" w:rsidRDefault="003043CC" w:rsidP="00B211B8">
      <w:pPr>
        <w:pStyle w:val="Pealkiri3"/>
      </w:pPr>
      <w:bookmarkStart w:id="160" w:name="_Toc209179963"/>
      <w:r>
        <w:t>3.2.1 Vooluveekogude paisutamine</w:t>
      </w:r>
      <w:bookmarkEnd w:id="160"/>
    </w:p>
    <w:p w14:paraId="38A8E6C3" w14:textId="66DD7957" w:rsidR="003043CC" w:rsidRPr="006B52BB" w:rsidRDefault="003043CC" w:rsidP="003043CC">
      <w:pPr>
        <w:ind w:right="-164"/>
        <w:jc w:val="both"/>
        <w:rPr>
          <w:lang w:val="et-EE"/>
        </w:rPr>
      </w:pPr>
      <w:r w:rsidRPr="0078498C">
        <w:t>Must-</w:t>
      </w:r>
      <w:proofErr w:type="spellStart"/>
      <w:r w:rsidRPr="0078498C">
        <w:t>toonekure</w:t>
      </w:r>
      <w:proofErr w:type="spellEnd"/>
      <w:r w:rsidRPr="0078498C">
        <w:t xml:space="preserve"> </w:t>
      </w:r>
      <w:proofErr w:type="spellStart"/>
      <w:r w:rsidRPr="0078498C">
        <w:t>toidubaas</w:t>
      </w:r>
      <w:proofErr w:type="spellEnd"/>
      <w:r w:rsidRPr="0078498C">
        <w:t xml:space="preserve"> on </w:t>
      </w:r>
      <w:proofErr w:type="spellStart"/>
      <w:r w:rsidRPr="0078498C">
        <w:t>otseselt</w:t>
      </w:r>
      <w:proofErr w:type="spellEnd"/>
      <w:r w:rsidRPr="0078498C">
        <w:t xml:space="preserve"> </w:t>
      </w:r>
      <w:proofErr w:type="spellStart"/>
      <w:r w:rsidRPr="0078498C">
        <w:t>seotud</w:t>
      </w:r>
      <w:proofErr w:type="spellEnd"/>
      <w:r w:rsidRPr="0078498C">
        <w:t xml:space="preserve"> </w:t>
      </w:r>
      <w:proofErr w:type="spellStart"/>
      <w:r w:rsidRPr="0078498C">
        <w:t>vooluveekogude</w:t>
      </w:r>
      <w:proofErr w:type="spellEnd"/>
      <w:r w:rsidRPr="0078498C">
        <w:t xml:space="preserve"> </w:t>
      </w:r>
      <w:proofErr w:type="spellStart"/>
      <w:r w:rsidRPr="0078498C">
        <w:t>kalastikuga</w:t>
      </w:r>
      <w:proofErr w:type="spellEnd"/>
      <w:r w:rsidRPr="0078498C">
        <w:t xml:space="preserve">, </w:t>
      </w:r>
      <w:proofErr w:type="spellStart"/>
      <w:r w:rsidRPr="0078498C">
        <w:t>mida</w:t>
      </w:r>
      <w:proofErr w:type="spellEnd"/>
      <w:r w:rsidRPr="0078498C">
        <w:t xml:space="preserve"> </w:t>
      </w:r>
      <w:proofErr w:type="spellStart"/>
      <w:r w:rsidRPr="0078498C">
        <w:t>mõjutavad</w:t>
      </w:r>
      <w:proofErr w:type="spellEnd"/>
      <w:r w:rsidRPr="0078498C">
        <w:t xml:space="preserve"> </w:t>
      </w:r>
      <w:proofErr w:type="spellStart"/>
      <w:r w:rsidRPr="0078498C">
        <w:t>negatiivselt</w:t>
      </w:r>
      <w:proofErr w:type="spellEnd"/>
      <w:r w:rsidRPr="0078498C">
        <w:t xml:space="preserve"> </w:t>
      </w:r>
      <w:proofErr w:type="spellStart"/>
      <w:r w:rsidR="00B211B8">
        <w:t>lisaks</w:t>
      </w:r>
      <w:proofErr w:type="spellEnd"/>
      <w:r w:rsidR="00B211B8">
        <w:t xml:space="preserve"> </w:t>
      </w:r>
      <w:proofErr w:type="spellStart"/>
      <w:r w:rsidR="00B211B8" w:rsidRPr="0078498C">
        <w:t>looduslike</w:t>
      </w:r>
      <w:proofErr w:type="spellEnd"/>
      <w:r w:rsidR="00B211B8" w:rsidRPr="0078498C">
        <w:t xml:space="preserve"> </w:t>
      </w:r>
      <w:proofErr w:type="spellStart"/>
      <w:r w:rsidR="00B211B8" w:rsidRPr="0078498C">
        <w:t>vooluveekogude</w:t>
      </w:r>
      <w:proofErr w:type="spellEnd"/>
      <w:r w:rsidR="00B211B8" w:rsidRPr="0078498C">
        <w:t xml:space="preserve"> </w:t>
      </w:r>
      <w:proofErr w:type="spellStart"/>
      <w:r w:rsidR="00B211B8" w:rsidRPr="0078498C">
        <w:t>kvaliteedi</w:t>
      </w:r>
      <w:proofErr w:type="spellEnd"/>
      <w:r w:rsidR="00B211B8" w:rsidRPr="0078498C">
        <w:t xml:space="preserve"> </w:t>
      </w:r>
      <w:proofErr w:type="spellStart"/>
      <w:r w:rsidR="00B211B8" w:rsidRPr="0078498C">
        <w:t>langus</w:t>
      </w:r>
      <w:r w:rsidR="00B211B8">
        <w:t>ele</w:t>
      </w:r>
      <w:proofErr w:type="spellEnd"/>
      <w:r w:rsidR="00B211B8" w:rsidRPr="0078498C">
        <w:t xml:space="preserve"> </w:t>
      </w:r>
      <w:proofErr w:type="spellStart"/>
      <w:r w:rsidR="00B211B8" w:rsidRPr="0078498C">
        <w:t>või</w:t>
      </w:r>
      <w:proofErr w:type="spellEnd"/>
      <w:r w:rsidR="00B211B8" w:rsidRPr="0078498C">
        <w:t xml:space="preserve"> </w:t>
      </w:r>
      <w:proofErr w:type="spellStart"/>
      <w:r w:rsidR="00B211B8" w:rsidRPr="0078498C">
        <w:t>kadumi</w:t>
      </w:r>
      <w:r w:rsidR="00B211B8">
        <w:t>sele</w:t>
      </w:r>
      <w:proofErr w:type="spellEnd"/>
      <w:r w:rsidR="00B211B8">
        <w:t xml:space="preserve"> (</w:t>
      </w:r>
      <w:proofErr w:type="spellStart"/>
      <w:r w:rsidR="00B211B8">
        <w:t>ptk</w:t>
      </w:r>
      <w:proofErr w:type="spellEnd"/>
      <w:r w:rsidR="00B211B8">
        <w:t xml:space="preserve"> 3.1.1)</w:t>
      </w:r>
      <w:r w:rsidRPr="0078498C">
        <w:t xml:space="preserve"> </w:t>
      </w:r>
      <w:proofErr w:type="spellStart"/>
      <w:r w:rsidRPr="0078498C">
        <w:t>siirdekalade</w:t>
      </w:r>
      <w:proofErr w:type="spellEnd"/>
      <w:r w:rsidRPr="0078498C">
        <w:t xml:space="preserve"> </w:t>
      </w:r>
      <w:proofErr w:type="spellStart"/>
      <w:r w:rsidRPr="0078498C">
        <w:t>rännet</w:t>
      </w:r>
      <w:proofErr w:type="spellEnd"/>
      <w:r w:rsidRPr="0078498C">
        <w:t xml:space="preserve"> </w:t>
      </w:r>
      <w:proofErr w:type="spellStart"/>
      <w:r w:rsidRPr="0078498C">
        <w:t>takistavad</w:t>
      </w:r>
      <w:proofErr w:type="spellEnd"/>
      <w:r w:rsidRPr="0078498C">
        <w:t xml:space="preserve"> </w:t>
      </w:r>
      <w:proofErr w:type="spellStart"/>
      <w:r w:rsidRPr="0078498C">
        <w:t>paisud</w:t>
      </w:r>
      <w:proofErr w:type="spellEnd"/>
      <w:r w:rsidRPr="0078498C">
        <w:t xml:space="preserve">. </w:t>
      </w:r>
      <w:r w:rsidRPr="00765B10">
        <w:rPr>
          <w:lang w:val="et-EE"/>
        </w:rPr>
        <w:t xml:space="preserve">Lääne-Euroopas, </w:t>
      </w:r>
      <w:r w:rsidRPr="00124FEB">
        <w:rPr>
          <w:lang w:val="et-EE"/>
        </w:rPr>
        <w:t>kus must-toonekure arvukus tõuseb</w:t>
      </w:r>
      <w:r w:rsidRPr="00765B10">
        <w:rPr>
          <w:lang w:val="et-EE"/>
        </w:rPr>
        <w:t>,</w:t>
      </w:r>
      <w:r w:rsidRPr="006B52BB">
        <w:rPr>
          <w:lang w:val="et-EE"/>
        </w:rPr>
        <w:t xml:space="preserve"> pesitsevad ja toituvad must-toonekured eelkõige mägistel aladel. Vooluveekogusid mägedes ei kuivendata, lisaks on neisse veekogudesse aastakümneid asustatud erinevaid lõhilasi ja vee kvaliteet on tõusnud (Prantsuse kolleegide teatel). Samas tegeldakse Lääne-Euroopas aktiivselt tervete vesikondade tervendamisega, n</w:t>
      </w:r>
      <w:r w:rsidR="001E1694">
        <w:rPr>
          <w:lang w:val="et-EE"/>
        </w:rPr>
        <w:t>t</w:t>
      </w:r>
      <w:r w:rsidRPr="006B52BB">
        <w:rPr>
          <w:lang w:val="et-EE"/>
        </w:rPr>
        <w:t xml:space="preserve"> taastatakse juba pikemat aega Reini vesikonna siirdekalade rändeteid (ICPR</w:t>
      </w:r>
      <w:r>
        <w:rPr>
          <w:rStyle w:val="Allmrkuseviide"/>
          <w:lang w:val="et-EE"/>
        </w:rPr>
        <w:footnoteReference w:id="11"/>
      </w:r>
      <w:r w:rsidRPr="006B52BB">
        <w:rPr>
          <w:lang w:val="et-EE"/>
        </w:rPr>
        <w:t xml:space="preserve"> – </w:t>
      </w:r>
      <w:r w:rsidRPr="00124FEB">
        <w:rPr>
          <w:i/>
          <w:iCs/>
          <w:lang w:val="et-EE"/>
        </w:rPr>
        <w:t xml:space="preserve">International </w:t>
      </w:r>
      <w:proofErr w:type="spellStart"/>
      <w:r w:rsidRPr="00124FEB">
        <w:rPr>
          <w:i/>
          <w:iCs/>
          <w:lang w:val="et-EE"/>
        </w:rPr>
        <w:t>Commission</w:t>
      </w:r>
      <w:proofErr w:type="spellEnd"/>
      <w:r w:rsidRPr="00124FEB">
        <w:rPr>
          <w:i/>
          <w:iCs/>
          <w:lang w:val="et-EE"/>
        </w:rPr>
        <w:t xml:space="preserve"> </w:t>
      </w:r>
      <w:proofErr w:type="spellStart"/>
      <w:r w:rsidRPr="00124FEB">
        <w:rPr>
          <w:i/>
          <w:iCs/>
          <w:lang w:val="et-EE"/>
        </w:rPr>
        <w:t>for</w:t>
      </w:r>
      <w:proofErr w:type="spellEnd"/>
      <w:r w:rsidRPr="00124FEB">
        <w:rPr>
          <w:i/>
          <w:iCs/>
          <w:lang w:val="et-EE"/>
        </w:rPr>
        <w:t xml:space="preserve"> </w:t>
      </w:r>
      <w:proofErr w:type="spellStart"/>
      <w:r w:rsidRPr="00124FEB">
        <w:rPr>
          <w:i/>
          <w:iCs/>
          <w:lang w:val="et-EE"/>
        </w:rPr>
        <w:t>the</w:t>
      </w:r>
      <w:proofErr w:type="spellEnd"/>
      <w:r w:rsidRPr="00124FEB">
        <w:rPr>
          <w:i/>
          <w:iCs/>
          <w:lang w:val="et-EE"/>
        </w:rPr>
        <w:t xml:space="preserve"> </w:t>
      </w:r>
      <w:proofErr w:type="spellStart"/>
      <w:r w:rsidRPr="00124FEB">
        <w:rPr>
          <w:i/>
          <w:iCs/>
          <w:lang w:val="et-EE"/>
        </w:rPr>
        <w:t>Protection</w:t>
      </w:r>
      <w:proofErr w:type="spellEnd"/>
      <w:r w:rsidRPr="00124FEB">
        <w:rPr>
          <w:i/>
          <w:iCs/>
          <w:lang w:val="et-EE"/>
        </w:rPr>
        <w:t xml:space="preserve"> of </w:t>
      </w:r>
      <w:proofErr w:type="spellStart"/>
      <w:r w:rsidRPr="00124FEB">
        <w:rPr>
          <w:i/>
          <w:iCs/>
          <w:lang w:val="et-EE"/>
        </w:rPr>
        <w:t>the</w:t>
      </w:r>
      <w:proofErr w:type="spellEnd"/>
      <w:r w:rsidRPr="00124FEB">
        <w:rPr>
          <w:i/>
          <w:iCs/>
          <w:lang w:val="et-EE"/>
        </w:rPr>
        <w:t xml:space="preserve"> </w:t>
      </w:r>
      <w:proofErr w:type="spellStart"/>
      <w:r w:rsidRPr="00124FEB">
        <w:rPr>
          <w:i/>
          <w:iCs/>
          <w:lang w:val="et-EE"/>
        </w:rPr>
        <w:t>Rhine</w:t>
      </w:r>
      <w:proofErr w:type="spellEnd"/>
      <w:r w:rsidRPr="006B52BB">
        <w:rPr>
          <w:lang w:val="et-EE"/>
        </w:rPr>
        <w:t xml:space="preserve"> iga-aastased aruanded alates 1965).</w:t>
      </w:r>
    </w:p>
    <w:p w14:paraId="42A9A40D" w14:textId="77777777" w:rsidR="003043CC" w:rsidRPr="00933061" w:rsidRDefault="003043CC" w:rsidP="003043CC">
      <w:pPr>
        <w:ind w:right="-164"/>
        <w:jc w:val="both"/>
        <w:rPr>
          <w:lang w:val="et-EE"/>
        </w:rPr>
      </w:pPr>
    </w:p>
    <w:p w14:paraId="01075F11" w14:textId="3E35C734" w:rsidR="003043CC" w:rsidRDefault="003043CC" w:rsidP="003043CC">
      <w:pPr>
        <w:ind w:right="-164"/>
        <w:jc w:val="both"/>
        <w:rPr>
          <w:lang w:val="et-EE"/>
        </w:rPr>
      </w:pPr>
      <w:r w:rsidRPr="00933061">
        <w:rPr>
          <w:lang w:val="et-EE"/>
        </w:rPr>
        <w:t>Paisutuse mõju</w:t>
      </w:r>
      <w:r w:rsidRPr="006B52BB">
        <w:rPr>
          <w:lang w:val="et-EE"/>
        </w:rPr>
        <w:t xml:space="preserve"> must-toonekure asustusmustrile ilmneb eelkõige viimasel kümnendil, varem pole seda uuritud, kuigi tõenäoline mõju algas palju varem</w:t>
      </w:r>
      <w:r w:rsidRPr="00A33E14">
        <w:rPr>
          <w:lang w:val="et-EE"/>
        </w:rPr>
        <w:t xml:space="preserve">. Leetmaa 2018 alusel (vt rohkem </w:t>
      </w:r>
      <w:proofErr w:type="spellStart"/>
      <w:r w:rsidRPr="00A33E14">
        <w:rPr>
          <w:lang w:val="et-EE"/>
        </w:rPr>
        <w:t>ptk</w:t>
      </w:r>
      <w:proofErr w:type="spellEnd"/>
      <w:r w:rsidRPr="00A33E14">
        <w:rPr>
          <w:lang w:val="et-EE"/>
        </w:rPr>
        <w:t xml:space="preserve"> 1.3.2) on </w:t>
      </w:r>
      <w:r w:rsidR="005076BB" w:rsidRPr="005076BB">
        <w:rPr>
          <w:lang w:val="et-EE"/>
        </w:rPr>
        <w:t>must-toonekur</w:t>
      </w:r>
      <w:r w:rsidR="005076BB">
        <w:rPr>
          <w:lang w:val="et-EE"/>
        </w:rPr>
        <w:t>g</w:t>
      </w:r>
      <w:r w:rsidR="005076BB" w:rsidRPr="005076BB">
        <w:rPr>
          <w:lang w:val="et-EE"/>
        </w:rPr>
        <w:t xml:space="preserve"> kadunud eelkõige keskmisest enam paisutatud vooluveekogudega territooriumitelt</w:t>
      </w:r>
      <w:r w:rsidRPr="00A33E14">
        <w:rPr>
          <w:lang w:val="et-EE"/>
        </w:rPr>
        <w:t>. Pärnu jõe</w:t>
      </w:r>
      <w:r>
        <w:rPr>
          <w:lang w:val="et-EE"/>
        </w:rPr>
        <w:t xml:space="preserve"> vesikonna avamine (</w:t>
      </w:r>
      <w:r w:rsidRPr="006B52BB">
        <w:rPr>
          <w:lang w:val="et-EE"/>
        </w:rPr>
        <w:t>Sindi paisu looduslähedaseks kärestikuks kujundamine</w:t>
      </w:r>
      <w:r>
        <w:rPr>
          <w:lang w:val="et-EE"/>
        </w:rPr>
        <w:t>)</w:t>
      </w:r>
      <w:r w:rsidRPr="006B52BB">
        <w:rPr>
          <w:lang w:val="et-EE"/>
        </w:rPr>
        <w:t xml:space="preserve"> mõjus kindlasti soodsalt ka must-toonekurele, aga</w:t>
      </w:r>
      <w:r w:rsidR="005076BB">
        <w:rPr>
          <w:lang w:val="et-EE"/>
        </w:rPr>
        <w:t xml:space="preserve"> </w:t>
      </w:r>
      <w:r>
        <w:rPr>
          <w:lang w:val="et-EE"/>
        </w:rPr>
        <w:t>liigi arvukuse tõusmine selles piirkonnas võtab aega,</w:t>
      </w:r>
      <w:r w:rsidRPr="006B52BB">
        <w:rPr>
          <w:lang w:val="et-EE"/>
        </w:rPr>
        <w:t xml:space="preserve"> </w:t>
      </w:r>
      <w:r>
        <w:rPr>
          <w:lang w:val="et-EE"/>
        </w:rPr>
        <w:t>kuna p</w:t>
      </w:r>
      <w:r w:rsidRPr="006B52BB">
        <w:rPr>
          <w:lang w:val="et-EE"/>
        </w:rPr>
        <w:t xml:space="preserve">opulatsioonis pole vabu isendeid, kes võiks uusi territooriumeid (taas)asustada. </w:t>
      </w:r>
      <w:r>
        <w:rPr>
          <w:lang w:val="et-EE"/>
        </w:rPr>
        <w:t xml:space="preserve">Üks pesitsusterritoorium selles piirkonnas on hiljuti </w:t>
      </w:r>
      <w:proofErr w:type="spellStart"/>
      <w:r>
        <w:rPr>
          <w:lang w:val="et-EE"/>
        </w:rPr>
        <w:t>taasasustatud</w:t>
      </w:r>
      <w:proofErr w:type="spellEnd"/>
      <w:r w:rsidR="00963FD8">
        <w:rPr>
          <w:lang w:val="et-EE"/>
        </w:rPr>
        <w:t xml:space="preserve"> (Kotkaklubi avaldamata andmed)</w:t>
      </w:r>
      <w:r>
        <w:rPr>
          <w:lang w:val="et-EE"/>
        </w:rPr>
        <w:t>.</w:t>
      </w:r>
    </w:p>
    <w:p w14:paraId="22982417" w14:textId="77777777" w:rsidR="00B211B8" w:rsidRDefault="00B211B8" w:rsidP="00B22B40">
      <w:pPr>
        <w:ind w:right="-164"/>
        <w:jc w:val="both"/>
        <w:rPr>
          <w:lang w:val="et-EE"/>
        </w:rPr>
      </w:pPr>
    </w:p>
    <w:p w14:paraId="20E0EA0C" w14:textId="1DF6D47A" w:rsidR="000B22F3" w:rsidRPr="00B22B40" w:rsidRDefault="000B22F3" w:rsidP="000B22F3">
      <w:pPr>
        <w:ind w:right="-164"/>
        <w:jc w:val="both"/>
        <w:rPr>
          <w:lang w:val="et-EE"/>
        </w:rPr>
      </w:pPr>
      <w:bookmarkStart w:id="161" w:name="_Hlk206057592"/>
      <w:r>
        <w:rPr>
          <w:lang w:val="et-EE"/>
        </w:rPr>
        <w:lastRenderedPageBreak/>
        <w:t>Kokkuvõtlikult, s</w:t>
      </w:r>
      <w:r w:rsidRPr="00ED15F0">
        <w:rPr>
          <w:lang w:val="et-EE"/>
        </w:rPr>
        <w:t>iirdekalade liikumist ei tohi takistada suuremad voolutõkked</w:t>
      </w:r>
      <w:r>
        <w:rPr>
          <w:lang w:val="et-EE"/>
        </w:rPr>
        <w:t>. Selleks, et s</w:t>
      </w:r>
      <w:r w:rsidRPr="00B22B40">
        <w:rPr>
          <w:lang w:val="et-EE"/>
        </w:rPr>
        <w:t>iirdekalad saa</w:t>
      </w:r>
      <w:r>
        <w:rPr>
          <w:lang w:val="et-EE"/>
        </w:rPr>
        <w:t>ks</w:t>
      </w:r>
      <w:ins w:id="162" w:author="Marju Erit" w:date="2025-09-30T14:02:00Z" w16du:dateUtc="2025-09-30T11:02:00Z">
        <w:r w:rsidR="00F81A78">
          <w:rPr>
            <w:lang w:val="et-EE"/>
          </w:rPr>
          <w:t>id</w:t>
        </w:r>
      </w:ins>
      <w:r>
        <w:rPr>
          <w:lang w:val="et-EE"/>
        </w:rPr>
        <w:t xml:space="preserve"> </w:t>
      </w:r>
      <w:r w:rsidRPr="00B22B40">
        <w:rPr>
          <w:lang w:val="et-EE"/>
        </w:rPr>
        <w:t>kasutada oma ajaloolisi paljunemispaiku</w:t>
      </w:r>
      <w:r>
        <w:rPr>
          <w:lang w:val="et-EE"/>
        </w:rPr>
        <w:t xml:space="preserve"> tuleb:</w:t>
      </w:r>
      <w:r>
        <w:rPr>
          <w:lang w:val="et-EE"/>
        </w:rPr>
        <w:br/>
        <w:t>a) e</w:t>
      </w:r>
      <w:r w:rsidRPr="00B22B40">
        <w:rPr>
          <w:lang w:val="et-EE"/>
        </w:rPr>
        <w:t>emaldada ületamatud voolutõkked jõgedelt ja ojadelt</w:t>
      </w:r>
      <w:r>
        <w:rPr>
          <w:lang w:val="et-EE"/>
        </w:rPr>
        <w:t>;</w:t>
      </w:r>
    </w:p>
    <w:p w14:paraId="6F7F9DDB" w14:textId="77777777" w:rsidR="000B22F3" w:rsidRPr="00B22B40" w:rsidRDefault="000B22F3" w:rsidP="000B22F3">
      <w:pPr>
        <w:ind w:right="-164"/>
        <w:jc w:val="both"/>
        <w:rPr>
          <w:lang w:val="et-EE"/>
        </w:rPr>
      </w:pPr>
      <w:r w:rsidRPr="00B22B40">
        <w:rPr>
          <w:lang w:val="et-EE"/>
        </w:rPr>
        <w:t>b</w:t>
      </w:r>
      <w:r>
        <w:rPr>
          <w:lang w:val="et-EE"/>
        </w:rPr>
        <w:t>)</w:t>
      </w:r>
      <w:r w:rsidRPr="00B22B40">
        <w:rPr>
          <w:lang w:val="et-EE"/>
        </w:rPr>
        <w:t xml:space="preserve">   </w:t>
      </w:r>
      <w:r>
        <w:rPr>
          <w:lang w:val="et-EE"/>
        </w:rPr>
        <w:t>k</w:t>
      </w:r>
      <w:r w:rsidRPr="00B22B40">
        <w:rPr>
          <w:lang w:val="et-EE"/>
        </w:rPr>
        <w:t>ujundada siirdekaladele tüüpilised kudemiskohad neile sobivaks</w:t>
      </w:r>
      <w:r>
        <w:rPr>
          <w:lang w:val="et-EE"/>
        </w:rPr>
        <w:t>;</w:t>
      </w:r>
    </w:p>
    <w:p w14:paraId="0DD7D00D" w14:textId="77777777" w:rsidR="000B22F3" w:rsidRDefault="000B22F3" w:rsidP="000B22F3">
      <w:pPr>
        <w:ind w:right="-164"/>
        <w:jc w:val="both"/>
        <w:rPr>
          <w:lang w:val="et-EE"/>
        </w:rPr>
      </w:pPr>
      <w:r>
        <w:rPr>
          <w:lang w:val="et-EE"/>
        </w:rPr>
        <w:t xml:space="preserve">c) tagada </w:t>
      </w:r>
      <w:r w:rsidRPr="00B22B40">
        <w:rPr>
          <w:lang w:val="et-EE"/>
        </w:rPr>
        <w:t>siirdekalade noorjärkudel</w:t>
      </w:r>
      <w:r>
        <w:rPr>
          <w:lang w:val="et-EE"/>
        </w:rPr>
        <w:t>e</w:t>
      </w:r>
      <w:r w:rsidRPr="00B22B40">
        <w:rPr>
          <w:lang w:val="et-EE"/>
        </w:rPr>
        <w:t xml:space="preserve"> sobilikud elutingimused.</w:t>
      </w:r>
    </w:p>
    <w:p w14:paraId="2B552F02" w14:textId="77777777" w:rsidR="000B22F3" w:rsidRPr="00E24B68" w:rsidRDefault="000B22F3" w:rsidP="000B22F3">
      <w:pPr>
        <w:ind w:right="-164"/>
        <w:jc w:val="both"/>
        <w:rPr>
          <w:lang w:val="et-EE"/>
        </w:rPr>
      </w:pPr>
      <w:r w:rsidRPr="00E24B68">
        <w:rPr>
          <w:lang w:val="et-EE"/>
        </w:rPr>
        <w:t>Must-toonekurele toitumiseks sobivate vooluveekogude paisu</w:t>
      </w:r>
      <w:r w:rsidRPr="00124FEB">
        <w:rPr>
          <w:lang w:val="et-EE"/>
        </w:rPr>
        <w:t xml:space="preserve">tamine on vajalik välistada. Äärmiselt </w:t>
      </w:r>
      <w:r w:rsidRPr="004B7CFD">
        <w:rPr>
          <w:lang w:val="et-EE"/>
        </w:rPr>
        <w:t>oluline on kalade rändeteede jätkuv avamine, eelkõige olemasolevate paisude likvideerimise või erijuhtudel kalapääsude rajamise näol.</w:t>
      </w:r>
    </w:p>
    <w:bookmarkEnd w:id="161"/>
    <w:p w14:paraId="471241B4" w14:textId="77777777" w:rsidR="003043CC" w:rsidRDefault="003043CC" w:rsidP="003043CC">
      <w:pPr>
        <w:ind w:right="-164"/>
        <w:jc w:val="both"/>
        <w:rPr>
          <w:lang w:val="et-EE"/>
        </w:rPr>
      </w:pPr>
    </w:p>
    <w:p w14:paraId="04410D49" w14:textId="7F42687F" w:rsidR="003043CC" w:rsidRDefault="00963FD8" w:rsidP="003043CC">
      <w:pPr>
        <w:ind w:right="-164"/>
        <w:jc w:val="both"/>
        <w:rPr>
          <w:lang w:val="et-EE"/>
        </w:rPr>
      </w:pPr>
      <w:r>
        <w:rPr>
          <w:lang w:val="et-EE"/>
        </w:rPr>
        <w:t>Samuti</w:t>
      </w:r>
      <w:r w:rsidRPr="006B52BB">
        <w:rPr>
          <w:lang w:val="et-EE"/>
        </w:rPr>
        <w:t xml:space="preserve"> </w:t>
      </w:r>
      <w:r w:rsidR="003043CC" w:rsidRPr="006B52BB">
        <w:rPr>
          <w:lang w:val="et-EE"/>
        </w:rPr>
        <w:t xml:space="preserve">vajab selgitamist kopra asurkonna kasvuga seotud veekogude paisutamise mõju. </w:t>
      </w:r>
      <w:r w:rsidR="00B211B8">
        <w:rPr>
          <w:lang w:val="et-EE"/>
        </w:rPr>
        <w:t>M</w:t>
      </w:r>
      <w:r w:rsidR="00B211B8" w:rsidRPr="00ED15F0">
        <w:rPr>
          <w:lang w:val="et-EE"/>
        </w:rPr>
        <w:t>ittesiirdekaladele võivad ületamatud olla ka väiksemad voolutõkked (n koprapaisud).</w:t>
      </w:r>
      <w:r w:rsidR="00B211B8" w:rsidRPr="00B22B40">
        <w:rPr>
          <w:lang w:val="et-EE"/>
        </w:rPr>
        <w:t xml:space="preserve"> </w:t>
      </w:r>
      <w:r w:rsidR="003043CC" w:rsidRPr="006B52BB">
        <w:rPr>
          <w:lang w:val="et-EE"/>
        </w:rPr>
        <w:t>On teada, et must-toonekured külastavad rohkem toitumiskohti sellistel vooluveekogudel, mis on kiirema vooluga, parema vee läbipaistvusega ja keskmise sügavusega 20–30 cm (</w:t>
      </w:r>
      <w:proofErr w:type="spellStart"/>
      <w:r w:rsidR="003043CC" w:rsidRPr="006B52BB">
        <w:rPr>
          <w:lang w:val="et-EE"/>
        </w:rPr>
        <w:t>Rosenvald</w:t>
      </w:r>
      <w:proofErr w:type="spellEnd"/>
      <w:r w:rsidR="003043CC" w:rsidRPr="006B52BB">
        <w:rPr>
          <w:lang w:val="et-EE"/>
        </w:rPr>
        <w:t xml:space="preserve"> 2011; vt ka </w:t>
      </w:r>
      <w:proofErr w:type="spellStart"/>
      <w:r w:rsidR="003043CC" w:rsidRPr="006B52BB">
        <w:rPr>
          <w:lang w:val="et-EE"/>
        </w:rPr>
        <w:t>pt</w:t>
      </w:r>
      <w:proofErr w:type="spellEnd"/>
      <w:r w:rsidR="003043CC" w:rsidRPr="006B52BB">
        <w:rPr>
          <w:lang w:val="et-EE"/>
        </w:rPr>
        <w:t xml:space="preserve"> 3.2). Eeltoodud tingimusi kopra paisude mõjupiirkonnas ei esine. Kopra paisud on siiski olulised konnade kudepaigad ja teatud perioodidel must-toonekurele sobivaks toitumispaigaks. Sobivate toitumiskohtade mitmekesisus on eelduseks edukale pesitsemisele. Ideaaljuhul võiks territooriumil olla nii kahepaiksete rikkaid seisuveekogusid, kuid eelkõige kalarikkaid paisutamata vooluveekogusid. </w:t>
      </w:r>
      <w:bookmarkStart w:id="163" w:name="_Hlk206057767"/>
      <w:r w:rsidR="003043CC" w:rsidRPr="006B52BB">
        <w:rPr>
          <w:lang w:val="et-EE"/>
        </w:rPr>
        <w:t xml:space="preserve">Koprapaisud avaldavad positiivset mõju, kui neid on maastikus vähe ja nad ei sulge kiirevoolulisi veekogusid. </w:t>
      </w:r>
      <w:r w:rsidR="003043CC">
        <w:rPr>
          <w:lang w:val="et-EE"/>
        </w:rPr>
        <w:t>Kärestikulistel lõikudel tuleks juhtumipõhiselt kaaluda koprapaisude eemaldamist.</w:t>
      </w:r>
      <w:r w:rsidR="003043CC" w:rsidRPr="005D0FDC">
        <w:t xml:space="preserve"> </w:t>
      </w:r>
      <w:r w:rsidR="003043CC" w:rsidRPr="005D0FDC">
        <w:rPr>
          <w:lang w:val="et-EE"/>
        </w:rPr>
        <w:t>Koprapaise ei tohi avada järsku</w:t>
      </w:r>
      <w:r w:rsidR="001E1694">
        <w:rPr>
          <w:lang w:val="et-EE"/>
        </w:rPr>
        <w:t>,</w:t>
      </w:r>
      <w:r w:rsidR="003043CC" w:rsidRPr="005D0FDC">
        <w:rPr>
          <w:lang w:val="et-EE"/>
        </w:rPr>
        <w:t xml:space="preserve"> vaid etapiviisiliselt, et paisu taha kogunenud setted ei satuks allavoolu</w:t>
      </w:r>
      <w:r w:rsidR="003043CC">
        <w:rPr>
          <w:lang w:val="et-EE"/>
        </w:rPr>
        <w:t xml:space="preserve"> (Kotkaklubi 2022b).</w:t>
      </w:r>
      <w:bookmarkEnd w:id="163"/>
    </w:p>
    <w:p w14:paraId="2664AAC8" w14:textId="77777777" w:rsidR="003043CC" w:rsidRPr="00A2752D" w:rsidRDefault="003043CC" w:rsidP="003043CC">
      <w:pPr>
        <w:ind w:right="-164"/>
        <w:jc w:val="both"/>
        <w:rPr>
          <w:lang w:val="et-EE"/>
        </w:rPr>
      </w:pPr>
    </w:p>
    <w:p w14:paraId="27B21602" w14:textId="69ACD1DB" w:rsidR="00B211B8" w:rsidRDefault="004F0BD3" w:rsidP="00B211B8">
      <w:pPr>
        <w:ind w:right="-164"/>
        <w:jc w:val="both"/>
        <w:rPr>
          <w:i/>
          <w:lang w:val="et-EE"/>
        </w:rPr>
      </w:pPr>
      <w:r>
        <w:rPr>
          <w:i/>
          <w:lang w:val="et-EE"/>
        </w:rPr>
        <w:t xml:space="preserve">Vooluveekogude paisutamine </w:t>
      </w:r>
      <w:r w:rsidR="00B211B8" w:rsidRPr="006B52BB">
        <w:rPr>
          <w:i/>
          <w:lang w:val="et-EE"/>
        </w:rPr>
        <w:t xml:space="preserve">on Eestis </w:t>
      </w:r>
      <w:r w:rsidR="00B211B8" w:rsidRPr="006B52BB">
        <w:rPr>
          <w:b/>
          <w:i/>
          <w:lang w:val="et-EE"/>
        </w:rPr>
        <w:t>kriitilise tähtsusega</w:t>
      </w:r>
      <w:r>
        <w:rPr>
          <w:i/>
          <w:lang w:val="et-EE"/>
        </w:rPr>
        <w:t xml:space="preserve"> </w:t>
      </w:r>
      <w:r w:rsidR="00B211B8">
        <w:rPr>
          <w:i/>
          <w:lang w:val="et-EE"/>
        </w:rPr>
        <w:t>surve</w:t>
      </w:r>
      <w:r w:rsidR="00B211B8" w:rsidRPr="006B52BB">
        <w:rPr>
          <w:i/>
          <w:lang w:val="et-EE"/>
        </w:rPr>
        <w:t>tegur.</w:t>
      </w:r>
    </w:p>
    <w:p w14:paraId="7CED05DA" w14:textId="77777777" w:rsidR="003043CC" w:rsidRDefault="003043CC" w:rsidP="00A64EBE">
      <w:pPr>
        <w:ind w:right="-164"/>
        <w:jc w:val="both"/>
        <w:rPr>
          <w:iCs/>
          <w:lang w:val="et-EE"/>
        </w:rPr>
      </w:pPr>
    </w:p>
    <w:p w14:paraId="6FBE90F7" w14:textId="685096A4" w:rsidR="00765B10" w:rsidRPr="00807F43" w:rsidRDefault="00B211B8" w:rsidP="00807F43">
      <w:pPr>
        <w:jc w:val="both"/>
        <w:rPr>
          <w:iCs/>
        </w:rPr>
      </w:pPr>
      <w:proofErr w:type="spellStart"/>
      <w:r w:rsidRPr="00807F43">
        <w:rPr>
          <w:iCs/>
        </w:rPr>
        <w:t>Meetmed</w:t>
      </w:r>
      <w:proofErr w:type="spellEnd"/>
      <w:r w:rsidR="00807F43" w:rsidRPr="00807F43">
        <w:rPr>
          <w:iCs/>
        </w:rPr>
        <w:t xml:space="preserve"> ja </w:t>
      </w:r>
      <w:proofErr w:type="spellStart"/>
      <w:r w:rsidR="00807F43" w:rsidRPr="00807F43">
        <w:rPr>
          <w:iCs/>
        </w:rPr>
        <w:t>tegevused</w:t>
      </w:r>
      <w:proofErr w:type="spellEnd"/>
      <w:r w:rsidRPr="00807F43">
        <w:rPr>
          <w:iCs/>
        </w:rPr>
        <w:t>:</w:t>
      </w:r>
      <w:bookmarkStart w:id="164" w:name="_Hlk206057517"/>
    </w:p>
    <w:p w14:paraId="1D3181F8" w14:textId="0D3F2747" w:rsidR="00765B10" w:rsidRPr="00807F43" w:rsidRDefault="00765B10" w:rsidP="00765B10">
      <w:pPr>
        <w:pStyle w:val="Loendilik"/>
        <w:numPr>
          <w:ilvl w:val="0"/>
          <w:numId w:val="12"/>
        </w:numPr>
        <w:jc w:val="both"/>
        <w:rPr>
          <w:rFonts w:ascii="Times New Roman" w:hAnsi="Times New Roman" w:cs="Times New Roman"/>
          <w:i/>
          <w:iCs/>
          <w:sz w:val="24"/>
          <w:szCs w:val="24"/>
        </w:rPr>
      </w:pPr>
      <w:r w:rsidRPr="00807F43">
        <w:rPr>
          <w:rFonts w:ascii="Times New Roman" w:hAnsi="Times New Roman" w:cs="Times New Roman"/>
          <w:i/>
          <w:iCs/>
          <w:color w:val="000000" w:themeColor="text1"/>
          <w:sz w:val="24"/>
          <w:szCs w:val="24"/>
        </w:rPr>
        <w:t xml:space="preserve">Hoiduda </w:t>
      </w:r>
      <w:r w:rsidR="00B211B8" w:rsidRPr="00807F43">
        <w:rPr>
          <w:rFonts w:ascii="Times New Roman" w:hAnsi="Times New Roman" w:cs="Times New Roman"/>
          <w:i/>
          <w:iCs/>
          <w:color w:val="000000" w:themeColor="text1"/>
          <w:sz w:val="24"/>
          <w:szCs w:val="24"/>
        </w:rPr>
        <w:t>uute vooluveekogude paisutami</w:t>
      </w:r>
      <w:r w:rsidRPr="00807F43">
        <w:rPr>
          <w:rFonts w:ascii="Times New Roman" w:hAnsi="Times New Roman" w:cs="Times New Roman"/>
          <w:i/>
          <w:iCs/>
          <w:color w:val="000000" w:themeColor="text1"/>
          <w:sz w:val="24"/>
          <w:szCs w:val="24"/>
        </w:rPr>
        <w:t>sest</w:t>
      </w:r>
      <w:r w:rsidR="00B211B8" w:rsidRPr="00807F43">
        <w:rPr>
          <w:rFonts w:ascii="Times New Roman" w:hAnsi="Times New Roman" w:cs="Times New Roman"/>
          <w:i/>
          <w:iCs/>
          <w:color w:val="000000" w:themeColor="text1"/>
          <w:sz w:val="24"/>
          <w:szCs w:val="24"/>
        </w:rPr>
        <w:t xml:space="preserve">  </w:t>
      </w:r>
    </w:p>
    <w:p w14:paraId="6336B81E" w14:textId="5C985EDC" w:rsidR="00B211B8" w:rsidRPr="004F0BD3" w:rsidRDefault="00765B10" w:rsidP="00124FEB">
      <w:pPr>
        <w:pStyle w:val="Loendilik"/>
        <w:numPr>
          <w:ilvl w:val="0"/>
          <w:numId w:val="12"/>
        </w:numPr>
        <w:jc w:val="both"/>
        <w:rPr>
          <w:iCs/>
        </w:rPr>
      </w:pPr>
      <w:r w:rsidRPr="00807F43">
        <w:rPr>
          <w:rFonts w:ascii="Times New Roman" w:hAnsi="Times New Roman" w:cs="Times New Roman"/>
          <w:i/>
          <w:iCs/>
          <w:color w:val="000000" w:themeColor="text1"/>
          <w:sz w:val="24"/>
          <w:szCs w:val="24"/>
        </w:rPr>
        <w:t>J</w:t>
      </w:r>
      <w:r w:rsidR="00B211B8" w:rsidRPr="00807F43">
        <w:rPr>
          <w:rFonts w:ascii="Times New Roman" w:hAnsi="Times New Roman" w:cs="Times New Roman"/>
          <w:i/>
          <w:iCs/>
          <w:color w:val="000000" w:themeColor="text1"/>
          <w:sz w:val="24"/>
          <w:szCs w:val="24"/>
        </w:rPr>
        <w:t>ätkata kalade rändeteede avamist (paisude eemaldamine, kalapääsude rajamine)</w:t>
      </w:r>
      <w:r w:rsidR="00807F43" w:rsidRPr="00807F43">
        <w:rPr>
          <w:rFonts w:ascii="Times New Roman" w:hAnsi="Times New Roman" w:cs="Times New Roman"/>
          <w:i/>
          <w:iCs/>
          <w:color w:val="000000" w:themeColor="text1"/>
          <w:sz w:val="24"/>
          <w:szCs w:val="24"/>
        </w:rPr>
        <w:t xml:space="preserve">, eelkõige </w:t>
      </w:r>
      <w:r w:rsidR="00807F43" w:rsidRPr="00807F43">
        <w:rPr>
          <w:rFonts w:ascii="Times New Roman" w:hAnsi="Times New Roman" w:cs="Times New Roman"/>
          <w:i/>
          <w:iCs/>
          <w:sz w:val="24"/>
          <w:szCs w:val="24"/>
        </w:rPr>
        <w:t>vooluveekogudel, mis asuvad viimastel aa</w:t>
      </w:r>
      <w:r w:rsidR="00807F43" w:rsidRPr="004B7CFD">
        <w:rPr>
          <w:rFonts w:ascii="Times New Roman" w:hAnsi="Times New Roman" w:cs="Times New Roman"/>
          <w:i/>
          <w:iCs/>
          <w:sz w:val="24"/>
          <w:szCs w:val="24"/>
        </w:rPr>
        <w:t>statel asustatud kurepesadest 20 km raadiuses</w:t>
      </w:r>
      <w:r w:rsidRPr="004B7CFD">
        <w:rPr>
          <w:rFonts w:ascii="Times New Roman" w:hAnsi="Times New Roman" w:cs="Times New Roman"/>
          <w:i/>
          <w:iCs/>
          <w:color w:val="000000" w:themeColor="text1"/>
          <w:sz w:val="24"/>
          <w:szCs w:val="24"/>
        </w:rPr>
        <w:t>(</w:t>
      </w:r>
      <w:proofErr w:type="spellStart"/>
      <w:r w:rsidR="00807F43" w:rsidRPr="004B7CFD">
        <w:rPr>
          <w:rFonts w:ascii="Times New Roman" w:hAnsi="Times New Roman" w:cs="Times New Roman"/>
          <w:i/>
          <w:iCs/>
          <w:color w:val="000000" w:themeColor="text1"/>
          <w:sz w:val="24"/>
          <w:szCs w:val="24"/>
        </w:rPr>
        <w:t>ptk</w:t>
      </w:r>
      <w:proofErr w:type="spellEnd"/>
      <w:r w:rsidR="00807F43" w:rsidRPr="004B7CFD">
        <w:rPr>
          <w:rFonts w:ascii="Times New Roman" w:hAnsi="Times New Roman" w:cs="Times New Roman"/>
          <w:i/>
          <w:iCs/>
          <w:color w:val="000000" w:themeColor="text1"/>
          <w:sz w:val="24"/>
          <w:szCs w:val="24"/>
        </w:rPr>
        <w:t xml:space="preserve"> 5.2.</w:t>
      </w:r>
      <w:r w:rsidR="00513705" w:rsidRPr="004B7CFD">
        <w:rPr>
          <w:rFonts w:ascii="Times New Roman" w:hAnsi="Times New Roman" w:cs="Times New Roman"/>
          <w:i/>
          <w:iCs/>
          <w:color w:val="000000" w:themeColor="text1"/>
          <w:sz w:val="24"/>
          <w:szCs w:val="24"/>
        </w:rPr>
        <w:t>7</w:t>
      </w:r>
      <w:r w:rsidRPr="004B7CFD">
        <w:rPr>
          <w:rFonts w:ascii="Times New Roman" w:hAnsi="Times New Roman" w:cs="Times New Roman"/>
          <w:i/>
          <w:iCs/>
          <w:color w:val="000000" w:themeColor="text1"/>
          <w:sz w:val="24"/>
          <w:szCs w:val="24"/>
        </w:rPr>
        <w:t>)</w:t>
      </w:r>
      <w:r w:rsidR="00B211B8" w:rsidRPr="004B7CFD">
        <w:rPr>
          <w:rFonts w:ascii="Times New Roman" w:hAnsi="Times New Roman" w:cs="Times New Roman"/>
          <w:i/>
          <w:iCs/>
          <w:color w:val="000000" w:themeColor="text1"/>
          <w:sz w:val="24"/>
          <w:szCs w:val="24"/>
        </w:rPr>
        <w:t>;</w:t>
      </w:r>
      <w:bookmarkEnd w:id="164"/>
    </w:p>
    <w:p w14:paraId="38597F15" w14:textId="77777777" w:rsidR="004F0BD3" w:rsidRPr="00124FEB" w:rsidRDefault="004F0BD3" w:rsidP="004F0BD3">
      <w:pPr>
        <w:pStyle w:val="Loendilik"/>
        <w:jc w:val="both"/>
        <w:rPr>
          <w:iCs/>
        </w:rPr>
      </w:pPr>
    </w:p>
    <w:p w14:paraId="1092DFC8" w14:textId="66ACBADC" w:rsidR="00427F0D" w:rsidRPr="00427F0D" w:rsidRDefault="00E30F09" w:rsidP="00933061">
      <w:pPr>
        <w:pStyle w:val="Pealkiri3"/>
        <w:rPr>
          <w:lang w:val="et-EE"/>
        </w:rPr>
      </w:pPr>
      <w:bookmarkStart w:id="165" w:name="_Toc209179964"/>
      <w:r>
        <w:rPr>
          <w:rStyle w:val="Pealkiri2Mrk"/>
          <w:b/>
          <w:bCs/>
        </w:rPr>
        <w:t>3</w:t>
      </w:r>
      <w:r w:rsidR="00A64EBE" w:rsidRPr="009267B2">
        <w:rPr>
          <w:rStyle w:val="Pealkiri2Mrk"/>
          <w:b/>
          <w:bCs/>
        </w:rPr>
        <w:t>.2</w:t>
      </w:r>
      <w:r w:rsidR="003043CC">
        <w:rPr>
          <w:rStyle w:val="Pealkiri2Mrk"/>
          <w:b/>
          <w:bCs/>
        </w:rPr>
        <w:t>.2</w:t>
      </w:r>
      <w:r w:rsidR="00A64EBE" w:rsidRPr="009267B2">
        <w:rPr>
          <w:rStyle w:val="Pealkiri2Mrk"/>
          <w:b/>
          <w:bCs/>
        </w:rPr>
        <w:t xml:space="preserve"> Hukkumine elektriliinides</w:t>
      </w:r>
      <w:bookmarkEnd w:id="165"/>
    </w:p>
    <w:p w14:paraId="2CF6DF7A" w14:textId="64B63A7C" w:rsidR="00A64EBE" w:rsidRDefault="00A64EBE" w:rsidP="00A64EBE">
      <w:pPr>
        <w:ind w:right="-164"/>
        <w:jc w:val="both"/>
        <w:rPr>
          <w:lang w:val="et-EE"/>
        </w:rPr>
      </w:pPr>
      <w:r w:rsidRPr="006B52BB">
        <w:rPr>
          <w:lang w:val="et-EE"/>
        </w:rPr>
        <w:t>Portugalis ja Hispaanias peetakse must-toonekure hukkumist elektriliinides üheks oluliseks populatsiooni arvukust limiteerivaks faktoriks (</w:t>
      </w:r>
      <w:proofErr w:type="spellStart"/>
      <w:r w:rsidRPr="006B52BB">
        <w:rPr>
          <w:lang w:val="et-EE"/>
        </w:rPr>
        <w:t>Ferrero</w:t>
      </w:r>
      <w:proofErr w:type="spellEnd"/>
      <w:r w:rsidRPr="006B52BB">
        <w:rPr>
          <w:lang w:val="et-EE"/>
        </w:rPr>
        <w:t xml:space="preserve"> &amp; </w:t>
      </w:r>
      <w:proofErr w:type="spellStart"/>
      <w:r w:rsidRPr="006B52BB">
        <w:rPr>
          <w:lang w:val="et-EE"/>
        </w:rPr>
        <w:t>Sansegundo</w:t>
      </w:r>
      <w:proofErr w:type="spellEnd"/>
      <w:r w:rsidRPr="006B52BB">
        <w:rPr>
          <w:lang w:val="et-EE"/>
        </w:rPr>
        <w:t xml:space="preserve"> 1996; </w:t>
      </w:r>
      <w:proofErr w:type="spellStart"/>
      <w:r w:rsidRPr="006B52BB">
        <w:rPr>
          <w:lang w:val="et-EE"/>
        </w:rPr>
        <w:t>Hernandez</w:t>
      </w:r>
      <w:proofErr w:type="spellEnd"/>
      <w:r w:rsidRPr="006B52BB">
        <w:rPr>
          <w:lang w:val="et-EE"/>
        </w:rPr>
        <w:t xml:space="preserve"> &amp; </w:t>
      </w:r>
      <w:proofErr w:type="spellStart"/>
      <w:r w:rsidRPr="006B52BB">
        <w:rPr>
          <w:lang w:val="et-EE"/>
        </w:rPr>
        <w:t>Fernandez</w:t>
      </w:r>
      <w:proofErr w:type="spellEnd"/>
      <w:r w:rsidRPr="006B52BB">
        <w:rPr>
          <w:lang w:val="et-EE"/>
        </w:rPr>
        <w:t xml:space="preserve"> 1996). Mõnes Hispaania piirkonnas nimetatakse seda koguni esimese ohuna (koos salaküttimisega; </w:t>
      </w:r>
      <w:proofErr w:type="spellStart"/>
      <w:r w:rsidRPr="006B52BB">
        <w:rPr>
          <w:lang w:val="et-EE"/>
        </w:rPr>
        <w:t>Fernandez</w:t>
      </w:r>
      <w:proofErr w:type="spellEnd"/>
      <w:r w:rsidRPr="006B52BB">
        <w:rPr>
          <w:lang w:val="et-EE"/>
        </w:rPr>
        <w:t xml:space="preserve"> &amp; </w:t>
      </w:r>
      <w:proofErr w:type="spellStart"/>
      <w:r w:rsidRPr="006B52BB">
        <w:rPr>
          <w:lang w:val="et-EE"/>
        </w:rPr>
        <w:t>Hernandez</w:t>
      </w:r>
      <w:proofErr w:type="spellEnd"/>
      <w:r w:rsidRPr="006B52BB">
        <w:rPr>
          <w:lang w:val="et-EE"/>
        </w:rPr>
        <w:t xml:space="preserve"> 1996). Prantsusmaal arvatakse, et 30% suremusest on tingitud hukkumisest elektriliinides. Asjakohased abinõud on kasutusele võetud, näiteks rippuvad isolaatorid postidel. Portugali must-toonekure tegevuskavas on ühe tegevusena planeeritud elektriliinide muutmine enam nähtavaks (G. </w:t>
      </w:r>
      <w:proofErr w:type="spellStart"/>
      <w:r w:rsidRPr="006B52BB">
        <w:rPr>
          <w:lang w:val="et-EE"/>
        </w:rPr>
        <w:t>Franco</w:t>
      </w:r>
      <w:proofErr w:type="spellEnd"/>
      <w:r w:rsidRPr="006B52BB">
        <w:rPr>
          <w:lang w:val="et-EE"/>
        </w:rPr>
        <w:t xml:space="preserve"> </w:t>
      </w:r>
      <w:proofErr w:type="spellStart"/>
      <w:r w:rsidRPr="006B52BB">
        <w:rPr>
          <w:lang w:val="et-EE"/>
        </w:rPr>
        <w:t>kirj</w:t>
      </w:r>
      <w:proofErr w:type="spellEnd"/>
      <w:r w:rsidRPr="006B52BB">
        <w:rPr>
          <w:lang w:val="et-EE"/>
        </w:rPr>
        <w:t xml:space="preserve">.). </w:t>
      </w:r>
      <w:proofErr w:type="spellStart"/>
      <w:r w:rsidRPr="006B52BB">
        <w:rPr>
          <w:lang w:val="et-EE"/>
        </w:rPr>
        <w:t>BirdLife</w:t>
      </w:r>
      <w:proofErr w:type="spellEnd"/>
      <w:r w:rsidRPr="006B52BB">
        <w:rPr>
          <w:lang w:val="et-EE"/>
        </w:rPr>
        <w:t xml:space="preserve"> toob samuti välja elektriliinide negatiivse mõju (Hockey </w:t>
      </w:r>
      <w:r w:rsidRPr="006B52BB">
        <w:rPr>
          <w:i/>
          <w:iCs/>
          <w:lang w:val="et-EE"/>
        </w:rPr>
        <w:t xml:space="preserve">et </w:t>
      </w:r>
      <w:proofErr w:type="spellStart"/>
      <w:r w:rsidRPr="006B52BB">
        <w:rPr>
          <w:i/>
          <w:iCs/>
          <w:lang w:val="et-EE"/>
        </w:rPr>
        <w:t>al</w:t>
      </w:r>
      <w:proofErr w:type="spellEnd"/>
      <w:r w:rsidRPr="006B52BB">
        <w:rPr>
          <w:lang w:val="et-EE"/>
        </w:rPr>
        <w:t>. 2005). Ungaris peetakse hukkumist elektriliinides üheks olulisemaks surmapõhjuseks, eriti noorlindude seas. Ka üks Eesti rõngaga noorlind on nende seas. (</w:t>
      </w:r>
      <w:proofErr w:type="spellStart"/>
      <w:r w:rsidRPr="006B52BB">
        <w:rPr>
          <w:lang w:val="et-EE"/>
        </w:rPr>
        <w:t>Kalocsa</w:t>
      </w:r>
      <w:proofErr w:type="spellEnd"/>
      <w:r w:rsidRPr="006B52BB">
        <w:rPr>
          <w:lang w:val="et-EE"/>
        </w:rPr>
        <w:t xml:space="preserve"> &amp; </w:t>
      </w:r>
      <w:proofErr w:type="spellStart"/>
      <w:r w:rsidRPr="006B52BB">
        <w:rPr>
          <w:lang w:val="et-EE"/>
        </w:rPr>
        <w:t>Tamas</w:t>
      </w:r>
      <w:proofErr w:type="spellEnd"/>
      <w:r w:rsidRPr="006B52BB">
        <w:rPr>
          <w:lang w:val="et-EE"/>
        </w:rPr>
        <w:t xml:space="preserve"> 2021).</w:t>
      </w:r>
    </w:p>
    <w:p w14:paraId="443DBF7C" w14:textId="77777777" w:rsidR="00933061" w:rsidRPr="006B52BB" w:rsidRDefault="00933061" w:rsidP="00A64EBE">
      <w:pPr>
        <w:ind w:right="-164"/>
        <w:jc w:val="both"/>
        <w:rPr>
          <w:lang w:val="et-EE"/>
        </w:rPr>
      </w:pPr>
    </w:p>
    <w:p w14:paraId="4BA55089" w14:textId="77777777" w:rsidR="005707A2" w:rsidRDefault="00A64EBE" w:rsidP="005707A2">
      <w:pPr>
        <w:ind w:right="-164"/>
        <w:jc w:val="both"/>
        <w:rPr>
          <w:lang w:val="et-EE"/>
        </w:rPr>
      </w:pPr>
      <w:r w:rsidRPr="006B52BB">
        <w:rPr>
          <w:lang w:val="et-EE"/>
        </w:rPr>
        <w:t xml:space="preserve">Eestis on teada juhuseid viimasel kümnendil elektriliinides hukkunud must-toonekurgede kohta. Nii vanalindude kui noorte hulgas. Saatjaga vanalind hukkus 2020 elektriliinis, samal ajal kui poeg oli veel pesas. Näiteks 2008. a. GPS-saatjatega varustatud noorlindudest hukkus või said vigastada </w:t>
      </w:r>
      <w:r w:rsidRPr="006B52BB">
        <w:rPr>
          <w:lang w:val="et-EE"/>
        </w:rPr>
        <w:lastRenderedPageBreak/>
        <w:t>pooled (neljast kaks) just elektriliinides ja esimestel iseseisva elu kuudel. Elektriliinid on mitmel juhul olnud jälgitavate isendite hukkumiskohaks rände ajal Türgis (Kotkaklubi andmed). Samuti kaks Läti kolleegide poolt saatjaga varustatud noort must-toonekurge hukkusid elektriliinides (</w:t>
      </w:r>
      <w:proofErr w:type="spellStart"/>
      <w:r w:rsidRPr="006B52BB">
        <w:rPr>
          <w:lang w:val="et-EE"/>
        </w:rPr>
        <w:t>Strazds</w:t>
      </w:r>
      <w:proofErr w:type="spellEnd"/>
      <w:r w:rsidRPr="006B52BB">
        <w:rPr>
          <w:lang w:val="et-EE"/>
        </w:rPr>
        <w:t xml:space="preserve"> suul.). Seega vähemalt rändeteedel on see märkimisväärne oht. Eestis on elektriliinides hukkumise tõestamine suhteliselt keeruline (liinialused on sügisel väga raskelt jälgitavad kõrge rohukasvu ja väikekiskjate aktiivse tegutsemise tõttu). Matsalu rõngastuskeskuses on siiski teada üks rõngastatud must-toonekure </w:t>
      </w:r>
      <w:proofErr w:type="spellStart"/>
      <w:r w:rsidRPr="006B52BB">
        <w:rPr>
          <w:lang w:val="et-EE"/>
        </w:rPr>
        <w:t>taasleid</w:t>
      </w:r>
      <w:proofErr w:type="spellEnd"/>
      <w:r w:rsidRPr="006B52BB">
        <w:rPr>
          <w:lang w:val="et-EE"/>
        </w:rPr>
        <w:t>, kus 2014. aastal sündinud ja rõngastatud noorlind põhjustas samal aastal 21. augustil Pärnumaal Audru vallas oma esimesel sügisrändel elektrikatkestuse, kui ta puhkehetkeks posti otsa laskus ja selle tulemusel ta hukkus. Pesapaigast oli noorlind selleks hetkeks mõnekümne kilomeetri kaugusele rännata jõudnud.</w:t>
      </w:r>
      <w:r w:rsidR="005707A2" w:rsidRPr="005707A2">
        <w:rPr>
          <w:lang w:val="et-EE"/>
        </w:rPr>
        <w:t xml:space="preserve"> </w:t>
      </w:r>
    </w:p>
    <w:p w14:paraId="5AFC1CB0" w14:textId="77777777" w:rsidR="00933061" w:rsidRDefault="00933061" w:rsidP="005707A2">
      <w:pPr>
        <w:ind w:right="-164"/>
        <w:jc w:val="both"/>
        <w:rPr>
          <w:lang w:val="et-EE"/>
        </w:rPr>
      </w:pPr>
    </w:p>
    <w:p w14:paraId="15E81654" w14:textId="70EDE14A" w:rsidR="00A64EBE" w:rsidRDefault="005707A2" w:rsidP="00A64EBE">
      <w:pPr>
        <w:ind w:right="-164"/>
        <w:jc w:val="both"/>
        <w:rPr>
          <w:lang w:val="et-EE"/>
        </w:rPr>
      </w:pPr>
      <w:r w:rsidRPr="006B52BB">
        <w:rPr>
          <w:lang w:val="et-EE"/>
        </w:rPr>
        <w:t>Selle kava raames elektriliinidega seotud tegevusi ei planeerita. Siiski on must-toonekure juhusliku hukkumise risk üsna suur lahtiste traatidega kesk- ja madalpinge elektriliinide puhul. Seetõttu kõikjal Eestis on must-toonekurele oluline, et ohtlikud elektriliinid ehitataks turvalisteks ümber võimalikult kiiresti. Nagu teiste lindude puhul, on ka must-toonekure jaoks ohutuim elektriülekande viis maa-alune kaabel. Ka rajatavate tuule- ja päikeseenergia parkide puhul tuleb eelistada maakaablit õhuliinidele.</w:t>
      </w:r>
    </w:p>
    <w:p w14:paraId="11E4C411" w14:textId="77777777" w:rsidR="00E17B88" w:rsidRPr="00514F38" w:rsidRDefault="00E17B88" w:rsidP="00A64EBE">
      <w:pPr>
        <w:ind w:right="-164"/>
        <w:jc w:val="both"/>
        <w:rPr>
          <w:lang w:val="et-EE"/>
        </w:rPr>
      </w:pPr>
    </w:p>
    <w:p w14:paraId="03AD412D" w14:textId="70E8C459" w:rsidR="00A64EBE" w:rsidRPr="00514F38" w:rsidRDefault="00A64EBE" w:rsidP="00A64EBE">
      <w:pPr>
        <w:ind w:right="-164"/>
        <w:jc w:val="both"/>
        <w:rPr>
          <w:i/>
          <w:lang w:val="et-EE"/>
        </w:rPr>
      </w:pPr>
      <w:r w:rsidRPr="00514F38">
        <w:rPr>
          <w:i/>
          <w:lang w:val="et-EE"/>
        </w:rPr>
        <w:t xml:space="preserve">Elektriliinide tähtsust </w:t>
      </w:r>
      <w:r w:rsidR="00A70540">
        <w:rPr>
          <w:i/>
          <w:lang w:val="et-EE"/>
        </w:rPr>
        <w:t>surve</w:t>
      </w:r>
      <w:r w:rsidR="00A70540" w:rsidRPr="00514F38">
        <w:rPr>
          <w:i/>
          <w:lang w:val="et-EE"/>
        </w:rPr>
        <w:t xml:space="preserve">tegurina </w:t>
      </w:r>
      <w:r w:rsidRPr="00514F38">
        <w:rPr>
          <w:i/>
          <w:lang w:val="et-EE"/>
        </w:rPr>
        <w:t>ei osata andmete vähesuse tõttu praegu hinnata, ilmselt on see Eestis keskmise tähtsusega. Rändeteedel on elektriliinide mõju suur.</w:t>
      </w:r>
    </w:p>
    <w:p w14:paraId="6935C6E3" w14:textId="77777777" w:rsidR="00E17B88" w:rsidRPr="00514F38" w:rsidRDefault="00E17B88" w:rsidP="00A64EBE">
      <w:pPr>
        <w:ind w:right="-164"/>
        <w:jc w:val="both"/>
        <w:rPr>
          <w:lang w:val="et-EE"/>
        </w:rPr>
      </w:pPr>
    </w:p>
    <w:p w14:paraId="5BB8AE6C" w14:textId="6052BC3B" w:rsidR="005707A2" w:rsidRPr="009E5B9C" w:rsidRDefault="005707A2" w:rsidP="00A64EBE">
      <w:pPr>
        <w:ind w:right="-164"/>
        <w:jc w:val="both"/>
        <w:rPr>
          <w:lang w:val="et-EE"/>
        </w:rPr>
      </w:pPr>
      <w:r w:rsidRPr="009E5B9C">
        <w:rPr>
          <w:lang w:val="et-EE"/>
        </w:rPr>
        <w:t>Meetmed</w:t>
      </w:r>
      <w:r w:rsidR="00A16516" w:rsidRPr="009E5B9C">
        <w:rPr>
          <w:lang w:val="et-EE"/>
        </w:rPr>
        <w:t xml:space="preserve"> elektriliinides hukkumise vähendamiseks</w:t>
      </w:r>
      <w:r w:rsidR="00A16516" w:rsidRPr="00E71B86">
        <w:rPr>
          <w:lang w:val="et-EE"/>
        </w:rPr>
        <w:t>:</w:t>
      </w:r>
    </w:p>
    <w:p w14:paraId="13BE98DC" w14:textId="11954F4E" w:rsidR="005707A2" w:rsidRDefault="005707A2" w:rsidP="00A13ECE">
      <w:pPr>
        <w:pStyle w:val="Loendilik"/>
        <w:numPr>
          <w:ilvl w:val="0"/>
          <w:numId w:val="9"/>
        </w:numPr>
        <w:ind w:right="-164"/>
        <w:jc w:val="both"/>
        <w:rPr>
          <w:rFonts w:ascii="Times New Roman" w:hAnsi="Times New Roman" w:cs="Times New Roman"/>
          <w:i/>
          <w:iCs/>
          <w:sz w:val="24"/>
          <w:szCs w:val="24"/>
        </w:rPr>
      </w:pPr>
      <w:r w:rsidRPr="00183C5A">
        <w:rPr>
          <w:rFonts w:ascii="Times New Roman" w:hAnsi="Times New Roman" w:cs="Times New Roman"/>
          <w:i/>
          <w:iCs/>
          <w:sz w:val="24"/>
          <w:szCs w:val="24"/>
        </w:rPr>
        <w:t>lindudele ohutute lahenduste kasutamine elektriliinidel (isoleeritud kaablid või maakaablid).</w:t>
      </w:r>
    </w:p>
    <w:p w14:paraId="470555E1" w14:textId="77777777" w:rsidR="004B7CFD" w:rsidRPr="00183C5A" w:rsidRDefault="004B7CFD" w:rsidP="004B7CFD">
      <w:pPr>
        <w:pStyle w:val="Loendilik"/>
        <w:ind w:right="-164"/>
        <w:jc w:val="both"/>
        <w:rPr>
          <w:rFonts w:ascii="Times New Roman" w:hAnsi="Times New Roman" w:cs="Times New Roman"/>
          <w:i/>
          <w:iCs/>
          <w:sz w:val="24"/>
          <w:szCs w:val="24"/>
        </w:rPr>
      </w:pPr>
    </w:p>
    <w:p w14:paraId="2B1200CB" w14:textId="2745310D" w:rsidR="00427F0D" w:rsidRPr="00427F0D" w:rsidRDefault="00E30F09" w:rsidP="00933061">
      <w:pPr>
        <w:pStyle w:val="Pealkiri3"/>
        <w:rPr>
          <w:lang w:val="et-EE"/>
        </w:rPr>
      </w:pPr>
      <w:bookmarkStart w:id="166" w:name="_Toc209179965"/>
      <w:r>
        <w:rPr>
          <w:rStyle w:val="Pealkiri2Mrk"/>
          <w:b/>
          <w:bCs/>
        </w:rPr>
        <w:t>3</w:t>
      </w:r>
      <w:r w:rsidR="00A64EBE" w:rsidRPr="00183C5A">
        <w:rPr>
          <w:rStyle w:val="Pealkiri2Mrk"/>
          <w:b/>
          <w:bCs/>
        </w:rPr>
        <w:t>.</w:t>
      </w:r>
      <w:r w:rsidR="003043CC">
        <w:rPr>
          <w:rStyle w:val="Pealkiri2Mrk"/>
          <w:b/>
          <w:bCs/>
        </w:rPr>
        <w:t>2.</w:t>
      </w:r>
      <w:r w:rsidR="00A64EBE" w:rsidRPr="00183C5A">
        <w:rPr>
          <w:rStyle w:val="Pealkiri2Mrk"/>
          <w:b/>
          <w:bCs/>
        </w:rPr>
        <w:t>3 Tuuleparkide mõju</w:t>
      </w:r>
      <w:bookmarkEnd w:id="166"/>
    </w:p>
    <w:p w14:paraId="07FA6663" w14:textId="7B6CB1BC" w:rsidR="00F276CB" w:rsidRDefault="00F276CB" w:rsidP="00121948">
      <w:pPr>
        <w:ind w:right="-164"/>
        <w:jc w:val="both"/>
        <w:rPr>
          <w:lang w:val="et-EE"/>
        </w:rPr>
      </w:pPr>
      <w:r>
        <w:rPr>
          <w:lang w:val="et-EE"/>
        </w:rPr>
        <w:t xml:space="preserve">Tuuleparkide mõju </w:t>
      </w:r>
      <w:r w:rsidR="00A64EBE" w:rsidRPr="006B52BB">
        <w:rPr>
          <w:lang w:val="et-EE"/>
        </w:rPr>
        <w:t>on Eestis päevakorrale tõusnud viimastel aastatel. Olenevalt tuulikute arvust ja paigutusest maastikus on nende mõju erinev. Otseselt tuulikulabades hukkumist ei peeta suureks ohuks (kuigi võimalikuks), pigem mõjuvad suured turbiinid peletavalt ja mingid sektorid elupaigast jäävad kasutamata (isendid ei lenda üle ega ümber tuulikute toituma). Aga mõju sõltub tõenäoliselt ka muude taristute kumulatiivsest mõjust (n Tootsi tuulepark ja RailBaltic).</w:t>
      </w:r>
      <w:r>
        <w:rPr>
          <w:lang w:val="et-EE"/>
        </w:rPr>
        <w:t xml:space="preserve"> </w:t>
      </w:r>
      <w:r w:rsidRPr="0025039C">
        <w:rPr>
          <w:lang w:val="et-EE"/>
        </w:rPr>
        <w:t>Kui häirimisvabade pesapaikade säilimise ja toitumisvõimaluste rohkuse juures ehitada näiteks mõned tuulepargid, siis poleks see ilmselt must-toonekurele probleem</w:t>
      </w:r>
      <w:r>
        <w:rPr>
          <w:lang w:val="et-EE"/>
        </w:rPr>
        <w:t>, a</w:t>
      </w:r>
      <w:r w:rsidRPr="0025039C">
        <w:rPr>
          <w:lang w:val="et-EE"/>
        </w:rPr>
        <w:t>ga praeguses toidupuuduses tuleb väga põhjalikult kaaluda nende tuuleparkide ehitamist seni veel inimtegevusest kaugemale jäänud aladele (mis tundub olevat levinud tendents).</w:t>
      </w:r>
      <w:r w:rsidRPr="006B52BB">
        <w:rPr>
          <w:lang w:val="et-EE"/>
        </w:rPr>
        <w:t xml:space="preserve"> </w:t>
      </w:r>
    </w:p>
    <w:p w14:paraId="132640B3" w14:textId="77777777" w:rsidR="00F276CB" w:rsidRDefault="00F276CB" w:rsidP="00121948">
      <w:pPr>
        <w:ind w:right="-164"/>
        <w:jc w:val="both"/>
        <w:rPr>
          <w:lang w:val="et-EE"/>
        </w:rPr>
      </w:pPr>
    </w:p>
    <w:p w14:paraId="028B94F6" w14:textId="0ABD3B6F" w:rsidR="000240F2" w:rsidRPr="009E5B9C" w:rsidRDefault="00A64EBE" w:rsidP="00C61033">
      <w:pPr>
        <w:ind w:right="-164"/>
        <w:jc w:val="both"/>
        <w:rPr>
          <w:lang w:val="et-EE"/>
        </w:rPr>
      </w:pPr>
      <w:r w:rsidRPr="006B52BB">
        <w:rPr>
          <w:lang w:val="et-EE"/>
        </w:rPr>
        <w:t xml:space="preserve">Kuna must-toonekured on üldiselt </w:t>
      </w:r>
      <w:proofErr w:type="spellStart"/>
      <w:r w:rsidRPr="006B52BB">
        <w:rPr>
          <w:lang w:val="et-EE"/>
        </w:rPr>
        <w:t>inimpelglikud</w:t>
      </w:r>
      <w:proofErr w:type="spellEnd"/>
      <w:r w:rsidRPr="006B52BB">
        <w:rPr>
          <w:lang w:val="et-EE"/>
        </w:rPr>
        <w:t>, siis inimasustusest eemale paigaldatud tuulikud mõjutavad neid rohkem. On ka leitud, et tuulepargi mõju must-toonekurele ei pruugi avalduda kohe p</w:t>
      </w:r>
      <w:r w:rsidR="00121948">
        <w:rPr>
          <w:lang w:val="et-EE"/>
        </w:rPr>
        <w:t>ärast</w:t>
      </w:r>
      <w:r w:rsidRPr="006B52BB">
        <w:rPr>
          <w:lang w:val="et-EE"/>
        </w:rPr>
        <w:t xml:space="preserve"> tuulikute püstitamist, vaid piirkond hüljatakse põlvkondade vahetumisel – uued isendid ei taha tulla hukkunute asemele. Siin sobib välja tuua Saksamaa näide, Hesseni tähtsaimas must-toonekure piirkonnas (</w:t>
      </w:r>
      <w:proofErr w:type="spellStart"/>
      <w:r w:rsidRPr="006B52BB">
        <w:rPr>
          <w:lang w:val="et-EE"/>
        </w:rPr>
        <w:t>Vogelsberg</w:t>
      </w:r>
      <w:proofErr w:type="spellEnd"/>
      <w:r w:rsidRPr="006B52BB">
        <w:rPr>
          <w:lang w:val="et-EE"/>
        </w:rPr>
        <w:t>), mida sageli tuuakse must-toonekure ja tuuleenergia positiivse kooseksisteerimise näitena. Pikema seire tulemused näitavad, et päris nii see pole – 178 tuuliku järkjärgulise ehitamisega langes must-toonekure arvukus 13-14 paarilt (2002) kuni 5 paarini (2017), samal ajal kui teistes Hesseni piirkondades oli arvukus stabiilne või vähenes veidi (</w:t>
      </w:r>
      <w:proofErr w:type="spellStart"/>
      <w:r w:rsidRPr="006B52BB">
        <w:rPr>
          <w:lang w:val="et-EE"/>
        </w:rPr>
        <w:t>Richarz</w:t>
      </w:r>
      <w:proofErr w:type="spellEnd"/>
      <w:r w:rsidRPr="006B52BB">
        <w:rPr>
          <w:lang w:val="et-EE"/>
        </w:rPr>
        <w:t xml:space="preserve"> 2021). 2022. aasta kevadise seisuga </w:t>
      </w:r>
      <w:r w:rsidR="00C61033">
        <w:rPr>
          <w:lang w:val="et-EE"/>
        </w:rPr>
        <w:t>oli</w:t>
      </w:r>
      <w:del w:id="167" w:author="Marju Erit" w:date="2025-09-30T14:06:00Z" w16du:dateUtc="2025-09-30T11:06:00Z">
        <w:r w:rsidR="00C61033" w:rsidDel="00101D1E">
          <w:rPr>
            <w:lang w:val="et-EE"/>
          </w:rPr>
          <w:delText xml:space="preserve"> </w:delText>
        </w:r>
      </w:del>
      <w:r w:rsidRPr="006B52BB">
        <w:rPr>
          <w:lang w:val="et-EE"/>
        </w:rPr>
        <w:t xml:space="preserve"> Euroopas</w:t>
      </w:r>
      <w:r w:rsidR="00C61033">
        <w:rPr>
          <w:lang w:val="et-EE"/>
        </w:rPr>
        <w:t xml:space="preserve"> dokumenteeritud</w:t>
      </w:r>
      <w:r w:rsidRPr="006B52BB">
        <w:rPr>
          <w:lang w:val="et-EE"/>
        </w:rPr>
        <w:t xml:space="preserve"> kaheksa must-toonekure </w:t>
      </w:r>
      <w:r w:rsidRPr="006B52BB">
        <w:rPr>
          <w:lang w:val="et-EE"/>
        </w:rPr>
        <w:lastRenderedPageBreak/>
        <w:t>hukkumine tuuleparkides, sh viis Saksamaal, kaks Hispaanias ja üks Prantsusmaal. Vaatluste põhjal on tuvastatud, et enamus isendeid väldivad tuulikuid, aga on ka erandeid, kes lendavad</w:t>
      </w:r>
      <w:r w:rsidR="006B52BB">
        <w:rPr>
          <w:lang w:val="et-EE"/>
        </w:rPr>
        <w:t xml:space="preserve"> </w:t>
      </w:r>
      <w:r w:rsidRPr="006B52BB">
        <w:rPr>
          <w:lang w:val="et-EE"/>
        </w:rPr>
        <w:t xml:space="preserve">regulaarselt läbi tuulepargi toitumisaladele ja tagasi pesa juurde. Saksamaalt on näiteid, kus tuulepargi ehitamise järel on pojad pessa surnud, kahtlustatakse vanalinnu hukkumist </w:t>
      </w:r>
      <w:r w:rsidRPr="00E93AF7">
        <w:rPr>
          <w:lang w:val="et-EE"/>
        </w:rPr>
        <w:t xml:space="preserve">tuulepargis </w:t>
      </w:r>
      <w:r w:rsidRPr="004A138A">
        <w:rPr>
          <w:lang w:val="et-EE"/>
        </w:rPr>
        <w:t>(</w:t>
      </w:r>
      <w:proofErr w:type="spellStart"/>
      <w:r w:rsidRPr="004A138A">
        <w:rPr>
          <w:lang w:val="et-EE"/>
        </w:rPr>
        <w:t>Langgemach</w:t>
      </w:r>
      <w:proofErr w:type="spellEnd"/>
      <w:r w:rsidRPr="004A138A">
        <w:rPr>
          <w:lang w:val="et-EE"/>
        </w:rPr>
        <w:t xml:space="preserve"> &amp; </w:t>
      </w:r>
      <w:proofErr w:type="spellStart"/>
      <w:r w:rsidRPr="004A138A">
        <w:rPr>
          <w:lang w:val="et-EE"/>
        </w:rPr>
        <w:t>Dürr</w:t>
      </w:r>
      <w:proofErr w:type="spellEnd"/>
      <w:r w:rsidRPr="004A138A">
        <w:rPr>
          <w:lang w:val="et-EE"/>
        </w:rPr>
        <w:t xml:space="preserve"> 2022).</w:t>
      </w:r>
      <w:r w:rsidR="000240F2">
        <w:rPr>
          <w:lang w:val="et-EE"/>
        </w:rPr>
        <w:t xml:space="preserve"> </w:t>
      </w:r>
      <w:r w:rsidR="000240F2" w:rsidRPr="006B52BB">
        <w:rPr>
          <w:lang w:val="et-EE"/>
        </w:rPr>
        <w:t xml:space="preserve">Teadmised tuuleparkide otsese mõju kohta must-toonekurele Eestis seni puuduvad, sest olemasolevad tuulepargid asuvad must-toonekure elupaikadest eemal. Eestist kaugemal (Lääne-Euroopas) tehtud seire ning uuringud on vastuoluliste tulemustega. Sõltumatud </w:t>
      </w:r>
      <w:r w:rsidR="000240F2" w:rsidRPr="008A3DF7">
        <w:rPr>
          <w:lang w:val="et-EE"/>
        </w:rPr>
        <w:t>uuringud näitavad pigem negatiivset mõju, eriti kui kasutatakse pikema aja jooksul kogutud seireandmeid (</w:t>
      </w:r>
      <w:proofErr w:type="spellStart"/>
      <w:r w:rsidR="000240F2" w:rsidRPr="008A3DF7">
        <w:rPr>
          <w:lang w:val="et-EE"/>
        </w:rPr>
        <w:t>Langgemach</w:t>
      </w:r>
      <w:proofErr w:type="spellEnd"/>
      <w:r w:rsidR="000240F2" w:rsidRPr="008A3DF7">
        <w:rPr>
          <w:lang w:val="et-EE"/>
        </w:rPr>
        <w:t xml:space="preserve"> &amp; </w:t>
      </w:r>
      <w:proofErr w:type="spellStart"/>
      <w:r w:rsidR="000240F2" w:rsidRPr="008A3DF7">
        <w:rPr>
          <w:lang w:val="et-EE"/>
        </w:rPr>
        <w:t>Dürr</w:t>
      </w:r>
      <w:proofErr w:type="spellEnd"/>
      <w:r w:rsidR="000240F2" w:rsidRPr="008A3DF7">
        <w:rPr>
          <w:lang w:val="et-EE"/>
        </w:rPr>
        <w:t xml:space="preserve"> 2022). </w:t>
      </w:r>
      <w:r w:rsidR="000240F2" w:rsidRPr="008A3DF7">
        <w:t xml:space="preserve">Kuna </w:t>
      </w:r>
      <w:proofErr w:type="spellStart"/>
      <w:r w:rsidR="000240F2" w:rsidRPr="008A3DF7">
        <w:t>tuulepar</w:t>
      </w:r>
      <w:r w:rsidR="007535C6" w:rsidRPr="008A3DF7">
        <w:t>kide</w:t>
      </w:r>
      <w:proofErr w:type="spellEnd"/>
      <w:r w:rsidR="000240F2" w:rsidRPr="008A3DF7">
        <w:t xml:space="preserve"> </w:t>
      </w:r>
      <w:proofErr w:type="spellStart"/>
      <w:r w:rsidR="000240F2" w:rsidRPr="008A3DF7">
        <w:t>mõju</w:t>
      </w:r>
      <w:proofErr w:type="spellEnd"/>
      <w:r w:rsidR="000240F2" w:rsidRPr="008A3DF7">
        <w:t xml:space="preserve"> </w:t>
      </w:r>
      <w:proofErr w:type="spellStart"/>
      <w:r w:rsidR="000240F2" w:rsidRPr="008A3DF7">
        <w:t>võib</w:t>
      </w:r>
      <w:proofErr w:type="spellEnd"/>
      <w:r w:rsidR="000240F2" w:rsidRPr="008A3DF7">
        <w:t xml:space="preserve"> </w:t>
      </w:r>
      <w:proofErr w:type="spellStart"/>
      <w:r w:rsidR="000240F2" w:rsidRPr="008A3DF7">
        <w:t>avalduda</w:t>
      </w:r>
      <w:proofErr w:type="spellEnd"/>
      <w:r w:rsidR="000240F2" w:rsidRPr="008A3DF7">
        <w:t xml:space="preserve"> </w:t>
      </w:r>
      <w:proofErr w:type="spellStart"/>
      <w:r w:rsidR="000240F2" w:rsidRPr="008A3DF7">
        <w:t>alles</w:t>
      </w:r>
      <w:proofErr w:type="spellEnd"/>
      <w:r w:rsidR="000240F2" w:rsidRPr="008A3DF7">
        <w:t xml:space="preserve"> </w:t>
      </w:r>
      <w:proofErr w:type="spellStart"/>
      <w:r w:rsidR="000240F2" w:rsidRPr="008A3DF7">
        <w:t>põlvkondade</w:t>
      </w:r>
      <w:proofErr w:type="spellEnd"/>
      <w:r w:rsidR="000240F2" w:rsidRPr="008A3DF7">
        <w:t xml:space="preserve"> </w:t>
      </w:r>
      <w:proofErr w:type="spellStart"/>
      <w:r w:rsidR="000240F2" w:rsidRPr="008A3DF7">
        <w:t>vahetumisel</w:t>
      </w:r>
      <w:proofErr w:type="spellEnd"/>
      <w:r w:rsidR="000240F2" w:rsidRPr="008A3DF7">
        <w:t>,</w:t>
      </w:r>
      <w:r w:rsidR="007535C6" w:rsidRPr="008A3DF7">
        <w:t xml:space="preserve"> </w:t>
      </w:r>
      <w:proofErr w:type="spellStart"/>
      <w:r w:rsidR="007535C6" w:rsidRPr="008A3DF7">
        <w:t>aitaks</w:t>
      </w:r>
      <w:proofErr w:type="spellEnd"/>
      <w:r w:rsidR="00B5733E">
        <w:t xml:space="preserve"> </w:t>
      </w:r>
      <w:proofErr w:type="spellStart"/>
      <w:r w:rsidR="00B5733E">
        <w:t>tuuleparkide</w:t>
      </w:r>
      <w:proofErr w:type="spellEnd"/>
      <w:r w:rsidR="007535C6" w:rsidRPr="008A3DF7">
        <w:t xml:space="preserve"> </w:t>
      </w:r>
      <w:proofErr w:type="spellStart"/>
      <w:r w:rsidR="007535C6" w:rsidRPr="008A3DF7">
        <w:t>p</w:t>
      </w:r>
      <w:r w:rsidR="00C61033" w:rsidRPr="008A3DF7">
        <w:t>i</w:t>
      </w:r>
      <w:r w:rsidR="000240F2" w:rsidRPr="008A3DF7">
        <w:t>kaajalis</w:t>
      </w:r>
      <w:r w:rsidR="007535C6" w:rsidRPr="008A3DF7">
        <w:t>t</w:t>
      </w:r>
      <w:proofErr w:type="spellEnd"/>
      <w:r w:rsidR="000240F2" w:rsidRPr="008A3DF7">
        <w:t xml:space="preserve"> </w:t>
      </w:r>
      <w:proofErr w:type="spellStart"/>
      <w:r w:rsidR="008A3DF7" w:rsidRPr="008A3DF7">
        <w:t>mõju</w:t>
      </w:r>
      <w:proofErr w:type="spellEnd"/>
      <w:r w:rsidR="008A3DF7" w:rsidRPr="008A3DF7">
        <w:t xml:space="preserve"> </w:t>
      </w:r>
      <w:proofErr w:type="spellStart"/>
      <w:r w:rsidR="008A3DF7" w:rsidRPr="008A3DF7">
        <w:t>Eestis</w:t>
      </w:r>
      <w:proofErr w:type="spellEnd"/>
      <w:r w:rsidR="008A3DF7" w:rsidRPr="008A3DF7">
        <w:t xml:space="preserve"> </w:t>
      </w:r>
      <w:proofErr w:type="spellStart"/>
      <w:r w:rsidR="007535C6" w:rsidRPr="008A3DF7">
        <w:t>välja</w:t>
      </w:r>
      <w:proofErr w:type="spellEnd"/>
      <w:r w:rsidR="007535C6" w:rsidRPr="008A3DF7">
        <w:t xml:space="preserve"> </w:t>
      </w:r>
      <w:proofErr w:type="spellStart"/>
      <w:r w:rsidR="007535C6" w:rsidRPr="008A3DF7">
        <w:t>selgitada</w:t>
      </w:r>
      <w:proofErr w:type="spellEnd"/>
      <w:r w:rsidR="007535C6" w:rsidRPr="008A3DF7">
        <w:t xml:space="preserve"> </w:t>
      </w:r>
      <w:proofErr w:type="spellStart"/>
      <w:r w:rsidR="008A3DF7" w:rsidRPr="008A3DF7">
        <w:t>vähemalt</w:t>
      </w:r>
      <w:proofErr w:type="spellEnd"/>
      <w:r w:rsidR="008A3DF7" w:rsidRPr="008A3DF7">
        <w:t xml:space="preserve"> </w:t>
      </w:r>
      <w:proofErr w:type="spellStart"/>
      <w:r w:rsidR="008A3DF7" w:rsidRPr="008A3DF7">
        <w:t>kahe</w:t>
      </w:r>
      <w:proofErr w:type="spellEnd"/>
      <w:r w:rsidR="008A3DF7" w:rsidRPr="008A3DF7">
        <w:t xml:space="preserve"> </w:t>
      </w:r>
      <w:proofErr w:type="spellStart"/>
      <w:r w:rsidR="008A3DF7" w:rsidRPr="008A3DF7">
        <w:t>põlvkonna</w:t>
      </w:r>
      <w:proofErr w:type="spellEnd"/>
      <w:r w:rsidR="008A3DF7" w:rsidRPr="008A3DF7">
        <w:t xml:space="preserve"> </w:t>
      </w:r>
      <w:proofErr w:type="spellStart"/>
      <w:r w:rsidR="008A3DF7" w:rsidRPr="008A3DF7">
        <w:t>jooksul</w:t>
      </w:r>
      <w:proofErr w:type="spellEnd"/>
      <w:r w:rsidR="008A3DF7" w:rsidRPr="008A3DF7">
        <w:t xml:space="preserve"> </w:t>
      </w:r>
      <w:proofErr w:type="spellStart"/>
      <w:r w:rsidR="00B5733E">
        <w:t>kestev</w:t>
      </w:r>
      <w:proofErr w:type="spellEnd"/>
      <w:r w:rsidR="00B5733E">
        <w:t xml:space="preserve"> </w:t>
      </w:r>
      <w:proofErr w:type="spellStart"/>
      <w:r w:rsidR="008A3DF7">
        <w:t>laiem</w:t>
      </w:r>
      <w:proofErr w:type="spellEnd"/>
      <w:r w:rsidR="008A3DF7">
        <w:t xml:space="preserve"> </w:t>
      </w:r>
      <w:proofErr w:type="spellStart"/>
      <w:r w:rsidR="007535C6" w:rsidRPr="008A3DF7">
        <w:t>uuring</w:t>
      </w:r>
      <w:proofErr w:type="spellEnd"/>
      <w:r w:rsidR="00AF5533" w:rsidRPr="008A3DF7">
        <w:t xml:space="preserve"> </w:t>
      </w:r>
      <w:proofErr w:type="spellStart"/>
      <w:r w:rsidR="00AF5533" w:rsidRPr="008A3DF7">
        <w:t>konkreetseid</w:t>
      </w:r>
      <w:proofErr w:type="spellEnd"/>
      <w:r w:rsidR="00AF5533" w:rsidRPr="008A3DF7">
        <w:t xml:space="preserve"> </w:t>
      </w:r>
      <w:proofErr w:type="spellStart"/>
      <w:r w:rsidR="00AF5533" w:rsidRPr="008A3DF7">
        <w:t>isendeid</w:t>
      </w:r>
      <w:proofErr w:type="spellEnd"/>
      <w:r w:rsidR="00AF5533" w:rsidRPr="008A3DF7">
        <w:t xml:space="preserve"> GPS </w:t>
      </w:r>
      <w:proofErr w:type="spellStart"/>
      <w:r w:rsidR="00AF5533" w:rsidRPr="008A3DF7">
        <w:t>seadmetega</w:t>
      </w:r>
      <w:proofErr w:type="spellEnd"/>
      <w:r w:rsidR="00AF5533" w:rsidRPr="008A3DF7">
        <w:t xml:space="preserve"> </w:t>
      </w:r>
      <w:proofErr w:type="spellStart"/>
      <w:r w:rsidR="008A3DF7" w:rsidRPr="008A3DF7">
        <w:t>jälgides</w:t>
      </w:r>
      <w:proofErr w:type="spellEnd"/>
      <w:r w:rsidR="008A3DF7" w:rsidRPr="008A3DF7">
        <w:t xml:space="preserve"> </w:t>
      </w:r>
      <w:r w:rsidR="00AF5533" w:rsidRPr="008A3DF7">
        <w:t>(</w:t>
      </w:r>
      <w:proofErr w:type="spellStart"/>
      <w:r w:rsidR="00AF5533" w:rsidRPr="008A3DF7">
        <w:t>visuaalsed</w:t>
      </w:r>
      <w:proofErr w:type="spellEnd"/>
      <w:r w:rsidR="00AF5533" w:rsidRPr="008A3DF7">
        <w:t xml:space="preserve"> </w:t>
      </w:r>
      <w:proofErr w:type="spellStart"/>
      <w:r w:rsidR="00AF5533" w:rsidRPr="008A3DF7">
        <w:t>vaatlused</w:t>
      </w:r>
      <w:proofErr w:type="spellEnd"/>
      <w:r w:rsidR="00AF5533" w:rsidRPr="008A3DF7">
        <w:t xml:space="preserve"> </w:t>
      </w:r>
      <w:proofErr w:type="spellStart"/>
      <w:r w:rsidR="00AF5533" w:rsidRPr="008A3DF7">
        <w:t>võivad</w:t>
      </w:r>
      <w:proofErr w:type="spellEnd"/>
      <w:r w:rsidR="00AF5533" w:rsidRPr="008A3DF7">
        <w:t xml:space="preserve"> </w:t>
      </w:r>
      <w:proofErr w:type="spellStart"/>
      <w:r w:rsidR="00AF5533" w:rsidRPr="008A3DF7">
        <w:t>anda</w:t>
      </w:r>
      <w:proofErr w:type="spellEnd"/>
      <w:r w:rsidR="00AF5533" w:rsidRPr="008A3DF7">
        <w:t xml:space="preserve"> </w:t>
      </w:r>
      <w:proofErr w:type="spellStart"/>
      <w:r w:rsidR="00AF5533" w:rsidRPr="008A3DF7">
        <w:t>ebatäpse</w:t>
      </w:r>
      <w:r w:rsidR="008A3DF7">
        <w:t>i</w:t>
      </w:r>
      <w:r w:rsidR="00AF5533" w:rsidRPr="008A3DF7">
        <w:t>d</w:t>
      </w:r>
      <w:proofErr w:type="spellEnd"/>
      <w:r w:rsidR="00AF5533" w:rsidRPr="008A3DF7">
        <w:t xml:space="preserve"> </w:t>
      </w:r>
      <w:proofErr w:type="spellStart"/>
      <w:r w:rsidR="00AF5533" w:rsidRPr="008A3DF7">
        <w:t>algandme</w:t>
      </w:r>
      <w:r w:rsidR="008A3DF7">
        <w:t>i</w:t>
      </w:r>
      <w:r w:rsidR="00AF5533" w:rsidRPr="008A3DF7">
        <w:t>d</w:t>
      </w:r>
      <w:proofErr w:type="spellEnd"/>
      <w:r w:rsidR="00AF5533" w:rsidRPr="008A3DF7">
        <w:t>)</w:t>
      </w:r>
      <w:r w:rsidR="000240F2" w:rsidRPr="008A3DF7">
        <w:t xml:space="preserve">, </w:t>
      </w:r>
      <w:proofErr w:type="spellStart"/>
      <w:r w:rsidR="008A3DF7" w:rsidRPr="008A3DF7">
        <w:t>alustad</w:t>
      </w:r>
      <w:r w:rsidR="008A3DF7">
        <w:t>es</w:t>
      </w:r>
      <w:proofErr w:type="spellEnd"/>
      <w:r w:rsidR="008A3DF7" w:rsidRPr="008A3DF7">
        <w:t xml:space="preserve"> </w:t>
      </w:r>
      <w:proofErr w:type="spellStart"/>
      <w:r w:rsidR="00B5733E">
        <w:t>seirega</w:t>
      </w:r>
      <w:proofErr w:type="spellEnd"/>
      <w:r w:rsidR="00B5733E">
        <w:t xml:space="preserve"> </w:t>
      </w:r>
      <w:r w:rsidR="009024CD">
        <w:t xml:space="preserve">juba </w:t>
      </w:r>
      <w:proofErr w:type="spellStart"/>
      <w:r w:rsidR="000240F2" w:rsidRPr="008A3DF7">
        <w:t>enne</w:t>
      </w:r>
      <w:proofErr w:type="spellEnd"/>
      <w:r w:rsidR="000240F2" w:rsidRPr="008A3DF7">
        <w:t xml:space="preserve"> </w:t>
      </w:r>
      <w:proofErr w:type="spellStart"/>
      <w:r w:rsidR="000240F2" w:rsidRPr="008A3DF7">
        <w:t>tuulepar</w:t>
      </w:r>
      <w:r w:rsidR="009024CD">
        <w:t>kide</w:t>
      </w:r>
      <w:proofErr w:type="spellEnd"/>
      <w:r w:rsidR="000240F2" w:rsidRPr="008A3DF7">
        <w:t xml:space="preserve"> </w:t>
      </w:r>
      <w:proofErr w:type="spellStart"/>
      <w:r w:rsidR="000240F2" w:rsidRPr="008A3DF7">
        <w:t>ehitamis</w:t>
      </w:r>
      <w:r w:rsidR="009024CD">
        <w:t>t</w:t>
      </w:r>
      <w:proofErr w:type="spellEnd"/>
      <w:r w:rsidR="009024CD">
        <w:t>.</w:t>
      </w:r>
      <w:r w:rsidR="00B5733E">
        <w:t xml:space="preserve"> </w:t>
      </w:r>
    </w:p>
    <w:p w14:paraId="0C1750C8" w14:textId="77777777" w:rsidR="00121948" w:rsidRPr="006B52BB" w:rsidRDefault="00121948" w:rsidP="00183C5A">
      <w:pPr>
        <w:ind w:right="-164"/>
        <w:jc w:val="both"/>
        <w:rPr>
          <w:lang w:val="et-EE"/>
        </w:rPr>
      </w:pPr>
    </w:p>
    <w:p w14:paraId="69BD0996" w14:textId="1DB30D80" w:rsidR="00492793" w:rsidRDefault="00EF36F7" w:rsidP="00856C08">
      <w:pPr>
        <w:ind w:right="-164"/>
        <w:jc w:val="both"/>
        <w:rPr>
          <w:lang w:val="et-EE"/>
        </w:rPr>
      </w:pPr>
      <w:r w:rsidRPr="006B52BB">
        <w:rPr>
          <w:b/>
          <w:bCs/>
          <w:lang w:val="et-EE"/>
        </w:rPr>
        <w:t>Tuuleparkide planeerimisel</w:t>
      </w:r>
      <w:r w:rsidRPr="006B52BB">
        <w:rPr>
          <w:lang w:val="et-EE"/>
        </w:rPr>
        <w:t xml:space="preserve"> on vajalik eelnevalt määrata võimalik mõju linnustikule, sh must-toonekurele.</w:t>
      </w:r>
      <w:r w:rsidR="00856C08">
        <w:rPr>
          <w:lang w:val="et-EE"/>
        </w:rPr>
        <w:t xml:space="preserve"> </w:t>
      </w:r>
      <w:r w:rsidR="00856C08" w:rsidRPr="006B52BB">
        <w:rPr>
          <w:lang w:val="et-EE"/>
        </w:rPr>
        <w:t xml:space="preserve">Tuuleparkide planeerimise hõlbustamiseks tellis </w:t>
      </w:r>
      <w:ins w:id="168" w:author="Marju Erit" w:date="2025-09-30T14:06:00Z" w16du:dateUtc="2025-09-30T11:06:00Z">
        <w:r w:rsidR="00854F21">
          <w:rPr>
            <w:lang w:val="et-EE"/>
          </w:rPr>
          <w:t>K</w:t>
        </w:r>
      </w:ins>
      <w:del w:id="169" w:author="Marju Erit" w:date="2025-09-30T14:06:00Z" w16du:dateUtc="2025-09-30T11:06:00Z">
        <w:r w:rsidR="00856C08" w:rsidRPr="006B52BB" w:rsidDel="00854F21">
          <w:rPr>
            <w:lang w:val="et-EE"/>
          </w:rPr>
          <w:delText>k</w:delText>
        </w:r>
      </w:del>
      <w:r w:rsidR="00856C08" w:rsidRPr="006B52BB">
        <w:rPr>
          <w:lang w:val="et-EE"/>
        </w:rPr>
        <w:t>eskkonnaministeerium maismaalinnustiku analüüsi</w:t>
      </w:r>
      <w:r w:rsidR="00856C08">
        <w:rPr>
          <w:rStyle w:val="Allmrkuseviide"/>
          <w:lang w:val="et-EE"/>
        </w:rPr>
        <w:footnoteReference w:id="12"/>
      </w:r>
      <w:r w:rsidR="00856C08" w:rsidRPr="006B52BB">
        <w:rPr>
          <w:lang w:val="et-EE"/>
        </w:rPr>
        <w:t xml:space="preserve"> (Eesti Ornitoloogiaühing, Kotkaklubi 2022)</w:t>
      </w:r>
      <w:r w:rsidR="004A138A">
        <w:rPr>
          <w:lang w:val="et-EE"/>
        </w:rPr>
        <w:t xml:space="preserve"> (vt ka </w:t>
      </w:r>
      <w:proofErr w:type="spellStart"/>
      <w:r w:rsidR="004A138A">
        <w:rPr>
          <w:lang w:val="et-EE"/>
        </w:rPr>
        <w:t>ptk</w:t>
      </w:r>
      <w:proofErr w:type="spellEnd"/>
      <w:r w:rsidR="004A138A">
        <w:rPr>
          <w:lang w:val="et-EE"/>
        </w:rPr>
        <w:t xml:space="preserve"> 1.3.10)</w:t>
      </w:r>
      <w:r w:rsidR="00856C08" w:rsidRPr="006B52BB">
        <w:rPr>
          <w:lang w:val="et-EE"/>
        </w:rPr>
        <w:t xml:space="preserve">, mis näitaks alad, kus tuuleparkide ehitamine on linnustiku kaitse seisukohast ohtlik ning millistel aladel tuleks teha täiendavad uuringud enne tuulikute planeerimist. </w:t>
      </w:r>
      <w:r w:rsidR="00A64EBE" w:rsidRPr="000677C7">
        <w:rPr>
          <w:lang w:val="et-EE"/>
        </w:rPr>
        <w:t>Tuulikute asukohtadest sõltuvad must-toonekure toitumisvõimalused, kuna ta väldib tuuleparkidest üle või ümber lendamist.</w:t>
      </w:r>
      <w:r w:rsidR="00A64EBE" w:rsidRPr="006B52BB">
        <w:rPr>
          <w:lang w:val="et-EE"/>
        </w:rPr>
        <w:t xml:space="preserve"> Nii on must-toonekurg hinnatud Eesti lindudest kõige enam tuuleparkidest ohustatuks linnuliigiks</w:t>
      </w:r>
      <w:r w:rsidR="00877BA4">
        <w:rPr>
          <w:lang w:val="et-EE"/>
        </w:rPr>
        <w:t>.</w:t>
      </w:r>
      <w:r w:rsidR="00A64EBE" w:rsidRPr="006B52BB">
        <w:rPr>
          <w:lang w:val="et-EE"/>
        </w:rPr>
        <w:t xml:space="preserve"> </w:t>
      </w:r>
      <w:r w:rsidRPr="006B52BB">
        <w:rPr>
          <w:lang w:val="et-EE"/>
        </w:rPr>
        <w:t>Maismaalinnustiku analüüs soovitab välistada tuulikute ehitamist 4,8 km raadiuses ümber must-toonekure pesa (EELIS). Kui tuuleparke kavandatakse lähemale kui 14 km elupaigast, on vaja enne tuuleparkide ehitamist selgitada välja must-toonekure elupaigakasutus nendel aladel ja mitte kavandada tuuleparke must-toonekure toitumisaladele ega pesitsusalade ning toitumisalade vahele</w:t>
      </w:r>
      <w:r w:rsidR="009F172B">
        <w:rPr>
          <w:lang w:val="et-EE"/>
        </w:rPr>
        <w:t xml:space="preserve"> (vt ka </w:t>
      </w:r>
      <w:proofErr w:type="spellStart"/>
      <w:r w:rsidR="009F172B">
        <w:rPr>
          <w:lang w:val="et-EE"/>
        </w:rPr>
        <w:t>ptk</w:t>
      </w:r>
      <w:proofErr w:type="spellEnd"/>
      <w:r w:rsidR="009F172B">
        <w:rPr>
          <w:lang w:val="et-EE"/>
        </w:rPr>
        <w:t xml:space="preserve"> 1.3.10)</w:t>
      </w:r>
      <w:r w:rsidRPr="006B52BB">
        <w:rPr>
          <w:lang w:val="et-EE"/>
        </w:rPr>
        <w:t>.</w:t>
      </w:r>
      <w:r w:rsidR="00856C08">
        <w:rPr>
          <w:lang w:val="et-EE"/>
        </w:rPr>
        <w:t xml:space="preserve"> </w:t>
      </w:r>
    </w:p>
    <w:p w14:paraId="4C94EF55" w14:textId="77777777" w:rsidR="00B5733E" w:rsidRDefault="00B5733E" w:rsidP="00856C08">
      <w:pPr>
        <w:ind w:right="-164"/>
        <w:jc w:val="both"/>
        <w:rPr>
          <w:lang w:val="et-EE"/>
        </w:rPr>
      </w:pPr>
    </w:p>
    <w:p w14:paraId="79C9F5BB" w14:textId="4D652842" w:rsidR="00856C08" w:rsidRDefault="00492793" w:rsidP="00856C08">
      <w:pPr>
        <w:ind w:right="-164"/>
        <w:jc w:val="both"/>
        <w:rPr>
          <w:lang w:val="et-EE"/>
        </w:rPr>
      </w:pPr>
      <w:r>
        <w:rPr>
          <w:color w:val="000000" w:themeColor="text1"/>
          <w:lang w:val="et-EE"/>
        </w:rPr>
        <w:t>P</w:t>
      </w:r>
      <w:r w:rsidRPr="00323A0B">
        <w:rPr>
          <w:color w:val="000000" w:themeColor="text1"/>
          <w:lang w:val="et-EE"/>
        </w:rPr>
        <w:t xml:space="preserve">ikaajaliselt asustamata (soovitatavalt kaks põlvkonna pikkust) elupaikades võib </w:t>
      </w:r>
      <w:r w:rsidR="004B7CFD" w:rsidRPr="00323A0B">
        <w:rPr>
          <w:color w:val="000000" w:themeColor="text1"/>
          <w:lang w:val="et-EE"/>
        </w:rPr>
        <w:t xml:space="preserve">tuuleparkide planeerimisel </w:t>
      </w:r>
      <w:r w:rsidRPr="00323A0B">
        <w:rPr>
          <w:color w:val="000000" w:themeColor="text1"/>
          <w:lang w:val="et-EE"/>
        </w:rPr>
        <w:t>juhtumipõhiselt kaaluda paindlikumat lähenemist, kuid tagada tuleb elupaiga (pesitsemiseks sobiva puistu) säilimine ja toitumispaikade säilimine/taastumine. Samuti ei tohi tuulikud asuda pesapaiga ja potentsiaalsete toitumispaikade vahel.</w:t>
      </w:r>
    </w:p>
    <w:p w14:paraId="4E06EA33" w14:textId="77777777" w:rsidR="00856C08" w:rsidRDefault="00856C08" w:rsidP="00856C08">
      <w:pPr>
        <w:ind w:right="-164"/>
        <w:jc w:val="both"/>
        <w:rPr>
          <w:lang w:val="et-EE"/>
        </w:rPr>
      </w:pPr>
    </w:p>
    <w:p w14:paraId="4C56B87C" w14:textId="14378B1B" w:rsidR="00A64EBE" w:rsidRPr="009E5B9C" w:rsidRDefault="00A64EBE" w:rsidP="00121948">
      <w:pPr>
        <w:ind w:right="-164"/>
        <w:jc w:val="both"/>
        <w:rPr>
          <w:lang w:val="et-EE"/>
        </w:rPr>
      </w:pPr>
      <w:r w:rsidRPr="009E5B9C">
        <w:rPr>
          <w:i/>
          <w:lang w:val="et-EE"/>
        </w:rPr>
        <w:t xml:space="preserve">Tuuleparkide tähtsust </w:t>
      </w:r>
      <w:r w:rsidR="004F0BD3">
        <w:rPr>
          <w:i/>
          <w:lang w:val="et-EE"/>
        </w:rPr>
        <w:t>mõju</w:t>
      </w:r>
      <w:r w:rsidR="004F0BD3" w:rsidRPr="009E5B9C">
        <w:rPr>
          <w:i/>
          <w:lang w:val="et-EE"/>
        </w:rPr>
        <w:t xml:space="preserve">tegurina </w:t>
      </w:r>
      <w:r w:rsidRPr="009E5B9C">
        <w:rPr>
          <w:i/>
          <w:lang w:val="et-EE"/>
        </w:rPr>
        <w:t>ei osata andmete vähesuse tõttu praegu hinnata, potentsiaalselt on see Eestis keskmise tähtsusega</w:t>
      </w:r>
      <w:r w:rsidRPr="009E5B9C">
        <w:rPr>
          <w:lang w:val="et-EE"/>
        </w:rPr>
        <w:t xml:space="preserve"> </w:t>
      </w:r>
      <w:r w:rsidR="00666EC6">
        <w:rPr>
          <w:lang w:val="et-EE"/>
        </w:rPr>
        <w:t>ohu</w:t>
      </w:r>
      <w:r w:rsidR="002F6325">
        <w:rPr>
          <w:lang w:val="et-EE"/>
        </w:rPr>
        <w:t>- ja surve</w:t>
      </w:r>
      <w:r w:rsidR="00666EC6">
        <w:rPr>
          <w:lang w:val="et-EE"/>
        </w:rPr>
        <w:t xml:space="preserve">tegur </w:t>
      </w:r>
      <w:r w:rsidRPr="009E5B9C">
        <w:rPr>
          <w:lang w:val="et-EE"/>
        </w:rPr>
        <w:t xml:space="preserve">(arvestades kiirust, millega tuulikuid planeeritakse, uute tuulikute suurust ja kumulatiivset koosmõju teiste </w:t>
      </w:r>
      <w:r w:rsidR="00A70540">
        <w:rPr>
          <w:lang w:val="et-EE"/>
        </w:rPr>
        <w:t>mõju</w:t>
      </w:r>
      <w:r w:rsidR="00A70540" w:rsidRPr="009E5B9C">
        <w:rPr>
          <w:lang w:val="et-EE"/>
        </w:rPr>
        <w:t>teguritega</w:t>
      </w:r>
      <w:r w:rsidRPr="009E5B9C">
        <w:rPr>
          <w:lang w:val="et-EE"/>
        </w:rPr>
        <w:t>).</w:t>
      </w:r>
    </w:p>
    <w:p w14:paraId="1C44CA59" w14:textId="77777777" w:rsidR="00856C08" w:rsidRDefault="00856C08" w:rsidP="00121948">
      <w:pPr>
        <w:ind w:right="-164"/>
        <w:jc w:val="both"/>
        <w:rPr>
          <w:lang w:val="et-EE"/>
        </w:rPr>
      </w:pPr>
    </w:p>
    <w:p w14:paraId="4E208036" w14:textId="0C05A266" w:rsidR="00856C08" w:rsidRPr="00E47D14" w:rsidRDefault="00856C08" w:rsidP="00121948">
      <w:pPr>
        <w:ind w:right="-164"/>
        <w:jc w:val="both"/>
        <w:rPr>
          <w:u w:val="single"/>
          <w:lang w:val="et-EE"/>
        </w:rPr>
      </w:pPr>
      <w:r w:rsidRPr="009E5B9C">
        <w:rPr>
          <w:u w:val="single"/>
          <w:lang w:val="et-EE"/>
        </w:rPr>
        <w:t>Meetmed</w:t>
      </w:r>
      <w:r w:rsidR="00275872" w:rsidRPr="009E5B9C">
        <w:rPr>
          <w:iCs/>
          <w:u w:val="single"/>
          <w:lang w:val="et-EE"/>
        </w:rPr>
        <w:t xml:space="preserve"> </w:t>
      </w:r>
      <w:r w:rsidR="00E47D14">
        <w:rPr>
          <w:iCs/>
          <w:u w:val="single"/>
          <w:lang w:val="et-EE"/>
        </w:rPr>
        <w:t xml:space="preserve">ja tegevused </w:t>
      </w:r>
      <w:r w:rsidR="00275872" w:rsidRPr="009E5B9C">
        <w:rPr>
          <w:iCs/>
          <w:u w:val="single"/>
          <w:lang w:val="et-EE"/>
        </w:rPr>
        <w:t xml:space="preserve">tuuleparkide mõju </w:t>
      </w:r>
      <w:r w:rsidR="00275872" w:rsidRPr="00E47D14">
        <w:rPr>
          <w:iCs/>
          <w:u w:val="single"/>
          <w:lang w:val="et-EE"/>
        </w:rPr>
        <w:t>vähendamiseks</w:t>
      </w:r>
      <w:r w:rsidR="004A59E2" w:rsidRPr="00E47D14">
        <w:rPr>
          <w:iCs/>
          <w:u w:val="single"/>
          <w:lang w:val="et-EE"/>
        </w:rPr>
        <w:t>:</w:t>
      </w:r>
    </w:p>
    <w:p w14:paraId="6E9D3EA3" w14:textId="02AE291A" w:rsidR="001F1E31" w:rsidRDefault="001E1694" w:rsidP="00A13ECE">
      <w:pPr>
        <w:pStyle w:val="Loendilik"/>
        <w:numPr>
          <w:ilvl w:val="0"/>
          <w:numId w:val="9"/>
        </w:numPr>
        <w:ind w:right="-164"/>
        <w:jc w:val="both"/>
        <w:rPr>
          <w:rFonts w:ascii="Times New Roman" w:hAnsi="Times New Roman" w:cs="Times New Roman"/>
          <w:i/>
          <w:iCs/>
          <w:sz w:val="24"/>
          <w:szCs w:val="24"/>
        </w:rPr>
      </w:pPr>
      <w:bookmarkStart w:id="170" w:name="_Hlk185322835"/>
      <w:bookmarkStart w:id="171" w:name="_Hlk185491532"/>
      <w:r>
        <w:rPr>
          <w:rFonts w:ascii="Times New Roman" w:hAnsi="Times New Roman" w:cs="Times New Roman"/>
          <w:i/>
          <w:iCs/>
          <w:sz w:val="24"/>
          <w:szCs w:val="24"/>
        </w:rPr>
        <w:t>v</w:t>
      </w:r>
      <w:r w:rsidR="00856C08" w:rsidRPr="00E47D14">
        <w:rPr>
          <w:rFonts w:ascii="Times New Roman" w:hAnsi="Times New Roman" w:cs="Times New Roman"/>
          <w:i/>
          <w:iCs/>
          <w:sz w:val="24"/>
          <w:szCs w:val="24"/>
        </w:rPr>
        <w:t xml:space="preserve">älistada tuulikute ehitamist 4,8 km </w:t>
      </w:r>
      <w:r w:rsidR="00AB578B" w:rsidRPr="00E47D14">
        <w:rPr>
          <w:rFonts w:ascii="Times New Roman" w:hAnsi="Times New Roman" w:cs="Times New Roman"/>
          <w:i/>
          <w:iCs/>
          <w:sz w:val="24"/>
          <w:szCs w:val="24"/>
        </w:rPr>
        <w:t xml:space="preserve"> (tsoon</w:t>
      </w:r>
      <w:r w:rsidR="00AB578B">
        <w:rPr>
          <w:rFonts w:ascii="Times New Roman" w:hAnsi="Times New Roman" w:cs="Times New Roman"/>
          <w:i/>
          <w:iCs/>
          <w:sz w:val="24"/>
          <w:szCs w:val="24"/>
        </w:rPr>
        <w:t xml:space="preserve"> 1) </w:t>
      </w:r>
      <w:r w:rsidR="00856C08" w:rsidRPr="004B3E0F">
        <w:rPr>
          <w:rFonts w:ascii="Times New Roman" w:hAnsi="Times New Roman" w:cs="Times New Roman"/>
          <w:i/>
          <w:iCs/>
          <w:sz w:val="24"/>
          <w:szCs w:val="24"/>
        </w:rPr>
        <w:t>raadiuses ümber must-toonekure pesa (EELIS).</w:t>
      </w:r>
      <w:r w:rsidR="0003614B">
        <w:rPr>
          <w:rFonts w:ascii="Times New Roman" w:hAnsi="Times New Roman" w:cs="Times New Roman"/>
          <w:i/>
          <w:iCs/>
          <w:sz w:val="24"/>
          <w:szCs w:val="24"/>
        </w:rPr>
        <w:t xml:space="preserve"> </w:t>
      </w:r>
      <w:r w:rsidR="004B3E0F">
        <w:rPr>
          <w:rFonts w:ascii="Times New Roman" w:hAnsi="Times New Roman" w:cs="Times New Roman"/>
          <w:i/>
          <w:iCs/>
          <w:sz w:val="24"/>
          <w:szCs w:val="24"/>
        </w:rPr>
        <w:t>Tsooni 1 saab tuulikuid rajada vaid eriuuringu alusel (sh saatjauuring), kui tuulikute rajamine ei kahjusta must-toonekure elupaiga ja toitumisala kvaliteeti.</w:t>
      </w:r>
      <w:r w:rsidR="0003614B">
        <w:rPr>
          <w:rFonts w:ascii="Times New Roman" w:hAnsi="Times New Roman" w:cs="Times New Roman"/>
          <w:i/>
          <w:iCs/>
          <w:sz w:val="24"/>
          <w:szCs w:val="24"/>
        </w:rPr>
        <w:t xml:space="preserve"> </w:t>
      </w:r>
      <w:r w:rsidR="00856C08" w:rsidRPr="004B3E0F">
        <w:rPr>
          <w:rFonts w:ascii="Times New Roman" w:hAnsi="Times New Roman" w:cs="Times New Roman"/>
          <w:i/>
          <w:iCs/>
          <w:sz w:val="24"/>
          <w:szCs w:val="24"/>
        </w:rPr>
        <w:t xml:space="preserve">Kui tuuleparke kavandatakse lähemale kui 14 km </w:t>
      </w:r>
      <w:r w:rsidR="000A11BE">
        <w:rPr>
          <w:rFonts w:ascii="Times New Roman" w:hAnsi="Times New Roman" w:cs="Times New Roman"/>
          <w:i/>
          <w:iCs/>
          <w:sz w:val="24"/>
          <w:szCs w:val="24"/>
        </w:rPr>
        <w:t>(</w:t>
      </w:r>
      <w:r w:rsidR="00183C5A">
        <w:rPr>
          <w:rFonts w:ascii="Times New Roman" w:hAnsi="Times New Roman" w:cs="Times New Roman"/>
          <w:i/>
          <w:iCs/>
          <w:sz w:val="24"/>
          <w:szCs w:val="24"/>
        </w:rPr>
        <w:t>tsoon 3</w:t>
      </w:r>
      <w:r w:rsidR="0003614B">
        <w:rPr>
          <w:rFonts w:ascii="Times New Roman" w:hAnsi="Times New Roman" w:cs="Times New Roman"/>
          <w:i/>
          <w:iCs/>
          <w:sz w:val="24"/>
          <w:szCs w:val="24"/>
        </w:rPr>
        <w:t>)</w:t>
      </w:r>
      <w:r w:rsidR="00183C5A">
        <w:rPr>
          <w:rFonts w:ascii="Times New Roman" w:hAnsi="Times New Roman" w:cs="Times New Roman"/>
          <w:i/>
          <w:iCs/>
          <w:sz w:val="24"/>
          <w:szCs w:val="24"/>
        </w:rPr>
        <w:t xml:space="preserve"> pesast</w:t>
      </w:r>
      <w:r w:rsidR="00856C08" w:rsidRPr="004B3E0F">
        <w:rPr>
          <w:rFonts w:ascii="Times New Roman" w:hAnsi="Times New Roman" w:cs="Times New Roman"/>
          <w:i/>
          <w:iCs/>
          <w:sz w:val="24"/>
          <w:szCs w:val="24"/>
        </w:rPr>
        <w:t>, on vaja enne tuuleparkide ehitamist selgitada välja must-toonekure elupaigakasutus nendel aladel ja mitte kavandada tuuleparke</w:t>
      </w:r>
      <w:r w:rsidR="0003614B">
        <w:rPr>
          <w:rFonts w:ascii="Times New Roman" w:hAnsi="Times New Roman" w:cs="Times New Roman"/>
          <w:i/>
          <w:iCs/>
          <w:sz w:val="24"/>
          <w:szCs w:val="24"/>
        </w:rPr>
        <w:t xml:space="preserve"> regulaarselt kasutatavatele</w:t>
      </w:r>
      <w:r w:rsidR="00856C08" w:rsidRPr="004B3E0F">
        <w:rPr>
          <w:rFonts w:ascii="Times New Roman" w:hAnsi="Times New Roman" w:cs="Times New Roman"/>
          <w:i/>
          <w:iCs/>
          <w:sz w:val="24"/>
          <w:szCs w:val="24"/>
        </w:rPr>
        <w:t xml:space="preserve"> must-toonekure toitumisaladele</w:t>
      </w:r>
      <w:r w:rsidR="0003614B">
        <w:rPr>
          <w:rFonts w:ascii="Times New Roman" w:hAnsi="Times New Roman" w:cs="Times New Roman"/>
          <w:i/>
          <w:iCs/>
          <w:sz w:val="24"/>
          <w:szCs w:val="24"/>
        </w:rPr>
        <w:t xml:space="preserve"> ja nende lähedale</w:t>
      </w:r>
      <w:r w:rsidR="00183C5A">
        <w:rPr>
          <w:rFonts w:ascii="Times New Roman" w:hAnsi="Times New Roman" w:cs="Times New Roman"/>
          <w:i/>
          <w:iCs/>
          <w:sz w:val="24"/>
          <w:szCs w:val="24"/>
        </w:rPr>
        <w:t>. Samuti mitte kavandada tuuleparke</w:t>
      </w:r>
      <w:r w:rsidR="00856C08" w:rsidRPr="004B3E0F">
        <w:rPr>
          <w:rFonts w:ascii="Times New Roman" w:hAnsi="Times New Roman" w:cs="Times New Roman"/>
          <w:i/>
          <w:iCs/>
          <w:sz w:val="24"/>
          <w:szCs w:val="24"/>
        </w:rPr>
        <w:t xml:space="preserve"> pesitsusalade ning toitumisalade vahel</w:t>
      </w:r>
      <w:r>
        <w:rPr>
          <w:rFonts w:ascii="Times New Roman" w:hAnsi="Times New Roman" w:cs="Times New Roman"/>
          <w:i/>
          <w:iCs/>
          <w:sz w:val="24"/>
          <w:szCs w:val="24"/>
        </w:rPr>
        <w:t>;</w:t>
      </w:r>
      <w:r w:rsidR="001F1E31">
        <w:rPr>
          <w:rFonts w:ascii="Times New Roman" w:hAnsi="Times New Roman" w:cs="Times New Roman"/>
          <w:i/>
          <w:iCs/>
          <w:sz w:val="24"/>
          <w:szCs w:val="24"/>
        </w:rPr>
        <w:t xml:space="preserve">. </w:t>
      </w:r>
    </w:p>
    <w:p w14:paraId="182D3960" w14:textId="2B4C499C" w:rsidR="00514F38" w:rsidRPr="00FD68AC" w:rsidRDefault="001E1694" w:rsidP="00A13ECE">
      <w:pPr>
        <w:pStyle w:val="Loendilik"/>
        <w:numPr>
          <w:ilvl w:val="0"/>
          <w:numId w:val="9"/>
        </w:numPr>
        <w:ind w:right="-164"/>
        <w:jc w:val="both"/>
        <w:rPr>
          <w:rFonts w:ascii="Times New Roman" w:hAnsi="Times New Roman" w:cs="Times New Roman"/>
          <w:iCs/>
          <w:sz w:val="24"/>
          <w:szCs w:val="24"/>
        </w:rPr>
      </w:pPr>
      <w:r>
        <w:rPr>
          <w:rFonts w:ascii="Times New Roman" w:hAnsi="Times New Roman" w:cs="Times New Roman"/>
          <w:i/>
          <w:iCs/>
          <w:sz w:val="24"/>
          <w:szCs w:val="24"/>
        </w:rPr>
        <w:lastRenderedPageBreak/>
        <w:t>t</w:t>
      </w:r>
      <w:r w:rsidR="0003614B" w:rsidRPr="00FD68AC">
        <w:rPr>
          <w:rFonts w:ascii="Times New Roman" w:hAnsi="Times New Roman" w:cs="Times New Roman"/>
          <w:i/>
          <w:iCs/>
          <w:sz w:val="24"/>
          <w:szCs w:val="24"/>
        </w:rPr>
        <w:t>uuleparkide planeerimise lõpufaasis leitud uutele pesadele tuleb rakendada sarnaseid tingimusi</w:t>
      </w:r>
      <w:r>
        <w:rPr>
          <w:rFonts w:ascii="Times New Roman" w:hAnsi="Times New Roman" w:cs="Times New Roman"/>
          <w:i/>
          <w:iCs/>
          <w:sz w:val="24"/>
          <w:szCs w:val="24"/>
        </w:rPr>
        <w:t>;</w:t>
      </w:r>
      <w:bookmarkEnd w:id="170"/>
    </w:p>
    <w:p w14:paraId="41C19C70" w14:textId="28B0BAB8" w:rsidR="00A64EBE" w:rsidRPr="00183C5A" w:rsidRDefault="001E1694" w:rsidP="00A13ECE">
      <w:pPr>
        <w:pStyle w:val="Loendilik"/>
        <w:numPr>
          <w:ilvl w:val="0"/>
          <w:numId w:val="9"/>
        </w:numPr>
        <w:ind w:right="-164"/>
        <w:jc w:val="both"/>
        <w:rPr>
          <w:i/>
        </w:rPr>
      </w:pPr>
      <w:bookmarkStart w:id="172" w:name="_Hlk137152012"/>
      <w:r>
        <w:rPr>
          <w:rFonts w:ascii="Times New Roman" w:hAnsi="Times New Roman" w:cs="Times New Roman"/>
          <w:i/>
          <w:sz w:val="24"/>
          <w:szCs w:val="24"/>
        </w:rPr>
        <w:t>o</w:t>
      </w:r>
      <w:r w:rsidR="00A64EBE" w:rsidRPr="00183C5A">
        <w:rPr>
          <w:rFonts w:ascii="Times New Roman" w:hAnsi="Times New Roman" w:cs="Times New Roman"/>
          <w:i/>
          <w:sz w:val="24"/>
          <w:szCs w:val="24"/>
        </w:rPr>
        <w:t>salemine tuuleenergia planeerimisel, seirel ja uuringutes</w:t>
      </w:r>
      <w:bookmarkEnd w:id="172"/>
      <w:r w:rsidR="009E323F" w:rsidRPr="00183C5A">
        <w:rPr>
          <w:rFonts w:ascii="Times New Roman" w:hAnsi="Times New Roman" w:cs="Times New Roman"/>
          <w:i/>
          <w:sz w:val="24"/>
          <w:szCs w:val="24"/>
        </w:rPr>
        <w:t xml:space="preserve"> (</w:t>
      </w:r>
      <w:proofErr w:type="spellStart"/>
      <w:r w:rsidR="009E323F" w:rsidRPr="00183C5A">
        <w:rPr>
          <w:rFonts w:ascii="Times New Roman" w:hAnsi="Times New Roman" w:cs="Times New Roman"/>
          <w:i/>
          <w:sz w:val="24"/>
          <w:szCs w:val="24"/>
        </w:rPr>
        <w:t>ptk</w:t>
      </w:r>
      <w:proofErr w:type="spellEnd"/>
      <w:r w:rsidR="009E323F" w:rsidRPr="00183C5A">
        <w:rPr>
          <w:rFonts w:ascii="Times New Roman" w:hAnsi="Times New Roman" w:cs="Times New Roman"/>
          <w:i/>
          <w:sz w:val="24"/>
          <w:szCs w:val="24"/>
        </w:rPr>
        <w:t xml:space="preserve"> </w:t>
      </w:r>
      <w:r w:rsidR="00183C5A">
        <w:rPr>
          <w:rFonts w:ascii="Times New Roman" w:hAnsi="Times New Roman" w:cs="Times New Roman"/>
          <w:i/>
          <w:sz w:val="24"/>
          <w:szCs w:val="24"/>
        </w:rPr>
        <w:t>5.</w:t>
      </w:r>
      <w:r w:rsidR="00A91160">
        <w:rPr>
          <w:rFonts w:ascii="Times New Roman" w:hAnsi="Times New Roman" w:cs="Times New Roman"/>
          <w:i/>
          <w:sz w:val="24"/>
          <w:szCs w:val="24"/>
        </w:rPr>
        <w:t>4</w:t>
      </w:r>
      <w:r w:rsidR="00183C5A">
        <w:rPr>
          <w:rFonts w:ascii="Times New Roman" w:hAnsi="Times New Roman" w:cs="Times New Roman"/>
          <w:i/>
          <w:sz w:val="24"/>
          <w:szCs w:val="24"/>
        </w:rPr>
        <w:t>.1</w:t>
      </w:r>
      <w:r w:rsidR="009E323F" w:rsidRPr="00183C5A">
        <w:rPr>
          <w:rFonts w:ascii="Times New Roman" w:hAnsi="Times New Roman" w:cs="Times New Roman"/>
          <w:i/>
          <w:sz w:val="24"/>
          <w:szCs w:val="24"/>
        </w:rPr>
        <w:t>).</w:t>
      </w:r>
    </w:p>
    <w:bookmarkEnd w:id="171"/>
    <w:p w14:paraId="2D27C78E" w14:textId="77777777" w:rsidR="00A64EBE" w:rsidRPr="006B52BB" w:rsidRDefault="00A64EBE" w:rsidP="00A64EBE">
      <w:pPr>
        <w:ind w:right="-164"/>
        <w:jc w:val="both"/>
        <w:rPr>
          <w:iCs/>
          <w:lang w:val="et-EE"/>
        </w:rPr>
      </w:pPr>
    </w:p>
    <w:p w14:paraId="58B11937" w14:textId="680BE843" w:rsidR="004A138A" w:rsidRDefault="00E30F09" w:rsidP="00A16516">
      <w:pPr>
        <w:pStyle w:val="Pealkiri2"/>
        <w:rPr>
          <w:rStyle w:val="Pealkiri2Mrk"/>
          <w:b/>
          <w:bCs/>
        </w:rPr>
      </w:pPr>
      <w:bookmarkStart w:id="173" w:name="_Toc209179966"/>
      <w:r>
        <w:rPr>
          <w:rStyle w:val="Pealkiri2Mrk"/>
          <w:b/>
          <w:bCs/>
        </w:rPr>
        <w:t>3</w:t>
      </w:r>
      <w:r w:rsidR="00A64EBE" w:rsidRPr="00A16516">
        <w:rPr>
          <w:rStyle w:val="Pealkiri2Mrk"/>
          <w:b/>
          <w:bCs/>
        </w:rPr>
        <w:t>.</w:t>
      </w:r>
      <w:r w:rsidR="004A138A">
        <w:rPr>
          <w:rStyle w:val="Pealkiri2Mrk"/>
          <w:b/>
          <w:bCs/>
        </w:rPr>
        <w:t>3</w:t>
      </w:r>
      <w:r w:rsidR="00A64EBE" w:rsidRPr="00A16516">
        <w:rPr>
          <w:rStyle w:val="Pealkiri2Mrk"/>
          <w:b/>
          <w:bCs/>
        </w:rPr>
        <w:t xml:space="preserve"> </w:t>
      </w:r>
      <w:r w:rsidR="004A138A">
        <w:rPr>
          <w:rStyle w:val="Pealkiri2Mrk"/>
          <w:b/>
          <w:bCs/>
        </w:rPr>
        <w:t>Põllumajandus</w:t>
      </w:r>
      <w:bookmarkEnd w:id="173"/>
    </w:p>
    <w:p w14:paraId="1F5B0652" w14:textId="2BDA3805" w:rsidR="00427F0D" w:rsidRPr="00427F0D" w:rsidRDefault="004A138A" w:rsidP="00631B65">
      <w:pPr>
        <w:pStyle w:val="Pealkiri3"/>
        <w:rPr>
          <w:lang w:val="et-EE"/>
        </w:rPr>
      </w:pPr>
      <w:bookmarkStart w:id="174" w:name="_Toc209179967"/>
      <w:r>
        <w:rPr>
          <w:rStyle w:val="Pealkiri2Mrk"/>
          <w:b/>
          <w:bCs/>
        </w:rPr>
        <w:t xml:space="preserve">3.3.1 </w:t>
      </w:r>
      <w:r w:rsidR="00A64EBE" w:rsidRPr="00A16516">
        <w:rPr>
          <w:rStyle w:val="Pealkiri2Mrk"/>
          <w:b/>
          <w:bCs/>
        </w:rPr>
        <w:t>Keskkonnamürgid</w:t>
      </w:r>
      <w:bookmarkEnd w:id="174"/>
    </w:p>
    <w:p w14:paraId="6A1F630F" w14:textId="3C18D2C8" w:rsidR="00A64EBE" w:rsidRDefault="00A64EBE" w:rsidP="00A64EBE">
      <w:pPr>
        <w:ind w:right="-164"/>
        <w:jc w:val="both"/>
        <w:rPr>
          <w:iCs/>
          <w:lang w:val="et-EE"/>
        </w:rPr>
      </w:pPr>
      <w:r w:rsidRPr="006B52BB">
        <w:rPr>
          <w:iCs/>
          <w:lang w:val="et-EE"/>
        </w:rPr>
        <w:t>Must-toonekurele mõjuvatest keskkonnamürkidest on potentsiaalselt ohtlikud põllumajanduses kasutatavad pestitsiidid. Kuna Eestis kasutatav taimekaitsevahend ei tohi põhjustada piina tõrjutavatel selgroogsetel loomadel, mõjuda kahjulikult mittetõrjutavatele taimedele ja loomadele, samuti inimese tervisele</w:t>
      </w:r>
      <w:r w:rsidR="006B52BB">
        <w:rPr>
          <w:iCs/>
          <w:lang w:val="et-EE"/>
        </w:rPr>
        <w:t xml:space="preserve"> </w:t>
      </w:r>
      <w:r w:rsidRPr="006B52BB">
        <w:rPr>
          <w:iCs/>
          <w:lang w:val="et-EE"/>
        </w:rPr>
        <w:t>ega ümbritsevale</w:t>
      </w:r>
      <w:r w:rsidR="006B52BB">
        <w:rPr>
          <w:iCs/>
          <w:lang w:val="et-EE"/>
        </w:rPr>
        <w:t xml:space="preserve"> </w:t>
      </w:r>
      <w:r w:rsidRPr="006B52BB">
        <w:rPr>
          <w:iCs/>
          <w:lang w:val="et-EE"/>
        </w:rPr>
        <w:t>keskkonnale (Taimekaitseseadus</w:t>
      </w:r>
      <w:r w:rsidR="006B52BB">
        <w:rPr>
          <w:iCs/>
          <w:lang w:val="et-EE"/>
        </w:rPr>
        <w:t xml:space="preserve"> </w:t>
      </w:r>
      <w:r w:rsidRPr="006B52BB">
        <w:rPr>
          <w:iCs/>
          <w:lang w:val="et-EE"/>
        </w:rPr>
        <w:t>§</w:t>
      </w:r>
      <w:r w:rsidR="006B52BB">
        <w:rPr>
          <w:iCs/>
          <w:lang w:val="et-EE"/>
        </w:rPr>
        <w:t xml:space="preserve"> </w:t>
      </w:r>
      <w:r w:rsidRPr="006B52BB">
        <w:rPr>
          <w:iCs/>
          <w:lang w:val="et-EE"/>
        </w:rPr>
        <w:t>53</w:t>
      </w:r>
      <w:r w:rsidR="006B52BB">
        <w:rPr>
          <w:iCs/>
          <w:lang w:val="et-EE"/>
        </w:rPr>
        <w:t xml:space="preserve"> </w:t>
      </w:r>
      <w:r w:rsidRPr="006B52BB">
        <w:rPr>
          <w:iCs/>
          <w:lang w:val="et-EE"/>
        </w:rPr>
        <w:t>lg 3), siis nende seadusliku kasutamise</w:t>
      </w:r>
      <w:r w:rsidR="005D37E2">
        <w:rPr>
          <w:iCs/>
          <w:lang w:val="et-EE"/>
        </w:rPr>
        <w:t xml:space="preserve"> korral</w:t>
      </w:r>
      <w:r w:rsidRPr="006B52BB">
        <w:rPr>
          <w:iCs/>
          <w:lang w:val="et-EE"/>
        </w:rPr>
        <w:t xml:space="preserve"> </w:t>
      </w:r>
      <w:r w:rsidR="005D37E2">
        <w:rPr>
          <w:iCs/>
          <w:lang w:val="et-EE"/>
        </w:rPr>
        <w:t xml:space="preserve">eeldatav </w:t>
      </w:r>
      <w:r w:rsidRPr="006B52BB">
        <w:rPr>
          <w:iCs/>
          <w:lang w:val="et-EE"/>
        </w:rPr>
        <w:t>mõju ei saa olla suur.</w:t>
      </w:r>
    </w:p>
    <w:p w14:paraId="402BED0F" w14:textId="77777777" w:rsidR="00676FCB" w:rsidRPr="006B52BB" w:rsidRDefault="00676FCB" w:rsidP="00A64EBE">
      <w:pPr>
        <w:ind w:right="-164"/>
        <w:jc w:val="both"/>
        <w:rPr>
          <w:iCs/>
          <w:lang w:val="et-EE"/>
        </w:rPr>
      </w:pPr>
    </w:p>
    <w:p w14:paraId="51A3D027" w14:textId="1FC5D0E3" w:rsidR="005D37E2" w:rsidRDefault="00A64EBE" w:rsidP="00A64EBE">
      <w:pPr>
        <w:ind w:right="-164"/>
        <w:jc w:val="both"/>
        <w:rPr>
          <w:iCs/>
          <w:lang w:val="et-EE"/>
        </w:rPr>
      </w:pPr>
      <w:r w:rsidRPr="006B52BB">
        <w:rPr>
          <w:iCs/>
          <w:lang w:val="et-EE"/>
        </w:rPr>
        <w:t xml:space="preserve">Keskkonnamürgid võivad ilmselt teatud juhtudel (nt lekke korral) vähendada must-toonekure toidubaasi ja see omakorda vähendab samas piirkonnas toituvate paaride produktiivsust. Pestitsiidide hulk suureneb nii ümbritsevas keskkonnas kui ka jääkidena toidus, mõjutades nii </w:t>
      </w:r>
      <w:r w:rsidRPr="00584D72">
        <w:rPr>
          <w:iCs/>
          <w:lang w:val="et-EE"/>
        </w:rPr>
        <w:t xml:space="preserve">loodust kui ka inimesi, kes töötavad mürkidega, elavad põldude lähedal või tarbivad mitme eri taimemürgi jääkidega toitu. Kui 1997. aastal kasutati põllumajanduses pestitsiide kokku 199,4 tonni, siis 2006. aastal juba 466 tonni. Näiteks on taimekaitsevahendite kasutus 2002–2012. a. </w:t>
      </w:r>
      <w:proofErr w:type="spellStart"/>
      <w:r w:rsidRPr="00584D72">
        <w:rPr>
          <w:iCs/>
          <w:lang w:val="et-EE"/>
        </w:rPr>
        <w:t>üldkoguseliselt</w:t>
      </w:r>
      <w:proofErr w:type="spellEnd"/>
      <w:r w:rsidRPr="00584D72">
        <w:rPr>
          <w:iCs/>
          <w:lang w:val="et-EE"/>
        </w:rPr>
        <w:t xml:space="preserve"> ning haritava maa hektari kohta kasvanud </w:t>
      </w:r>
      <w:r w:rsidRPr="00584D72">
        <w:rPr>
          <w:i/>
          <w:iCs/>
          <w:lang w:val="et-EE"/>
        </w:rPr>
        <w:t xml:space="preserve">ca </w:t>
      </w:r>
      <w:r w:rsidRPr="00584D72">
        <w:rPr>
          <w:iCs/>
          <w:lang w:val="et-EE"/>
        </w:rPr>
        <w:t xml:space="preserve">3 </w:t>
      </w:r>
      <w:r w:rsidRPr="004A138A">
        <w:rPr>
          <w:iCs/>
          <w:lang w:val="et-EE"/>
        </w:rPr>
        <w:t>korda (Statistikaamet 2013</w:t>
      </w:r>
      <w:r w:rsidRPr="00584D72">
        <w:rPr>
          <w:iCs/>
          <w:lang w:val="et-EE"/>
        </w:rPr>
        <w:t xml:space="preserve">). Üha rohkem kasutatakse ka kunstväetisi, mis mõjutavad veekogude </w:t>
      </w:r>
      <w:proofErr w:type="spellStart"/>
      <w:r w:rsidRPr="00584D72">
        <w:rPr>
          <w:iCs/>
          <w:lang w:val="et-EE"/>
        </w:rPr>
        <w:t>eutrofeerumist</w:t>
      </w:r>
      <w:proofErr w:type="spellEnd"/>
      <w:r w:rsidRPr="00584D72">
        <w:rPr>
          <w:iCs/>
          <w:lang w:val="et-EE"/>
        </w:rPr>
        <w:t xml:space="preserve"> ja selle kaudu must-toonekure toidubaasi. Vaadates globaalpõllumajanduse probleeme ja lähtudes looduse kaitsest, oleks Eestis aeg hakata rohkem piirama ja vähendama mürgiste kemikaalide kasutamist põllumajanduses ja toidus. Eesti üks potentsiaalne nišš Euroopa Liidus on mahepõllumajanduse toodang ja kui seda suunda hakatakse enam kasutama, ei ole keskkonnamürkide fooni tugevnemist edaspidi ehk oodata. Statistikaameti uuring näitab, et jätkuvalt on ka hiljem suurenenud pestitsiidide kasutamine ja järeldab, et kokkuvõttes seireperioodil 2007-2020 pestitsiidide kasutuskoormus suurenes (joonis 10) ja sellega seoses püsib oht, et pinna- ja põhjavee saastumine võib suureneda, mullakeskkond halveneda ja elurikkus väheneda</w:t>
      </w:r>
      <w:r w:rsidR="006B52BB" w:rsidRPr="00584D72">
        <w:rPr>
          <w:iCs/>
          <w:lang w:val="et-EE"/>
        </w:rPr>
        <w:t xml:space="preserve"> </w:t>
      </w:r>
      <w:r w:rsidRPr="00584D72">
        <w:rPr>
          <w:iCs/>
          <w:lang w:val="et-EE"/>
        </w:rPr>
        <w:t>(Statistikaamet 2022).</w:t>
      </w:r>
      <w:r w:rsidRPr="006B52BB">
        <w:rPr>
          <w:iCs/>
          <w:lang w:val="et-EE"/>
        </w:rPr>
        <w:t xml:space="preserve"> </w:t>
      </w:r>
    </w:p>
    <w:p w14:paraId="6C073409" w14:textId="77777777" w:rsidR="005D37E2" w:rsidRDefault="005D37E2" w:rsidP="00A64EBE">
      <w:pPr>
        <w:ind w:right="-164"/>
        <w:jc w:val="both"/>
        <w:rPr>
          <w:iCs/>
          <w:lang w:val="et-EE"/>
        </w:rPr>
      </w:pPr>
    </w:p>
    <w:p w14:paraId="5128136F" w14:textId="702CCBA6" w:rsidR="00A64EBE" w:rsidRDefault="00A64EBE" w:rsidP="00A64EBE">
      <w:pPr>
        <w:ind w:right="-164"/>
        <w:jc w:val="both"/>
        <w:rPr>
          <w:iCs/>
          <w:lang w:val="et-EE"/>
        </w:rPr>
      </w:pPr>
      <w:r w:rsidRPr="006B52BB">
        <w:rPr>
          <w:iCs/>
          <w:lang w:val="et-EE"/>
        </w:rPr>
        <w:t xml:space="preserve">Maaülikooli ja Kotkaklubi koostöös tehtud veterinaarse diagnostika ja terviseseisundi pilootuuring </w:t>
      </w:r>
      <w:r w:rsidR="00C7734B">
        <w:rPr>
          <w:iCs/>
          <w:lang w:val="et-EE"/>
        </w:rPr>
        <w:t xml:space="preserve">(Leivits 2021, vt </w:t>
      </w:r>
      <w:proofErr w:type="spellStart"/>
      <w:r w:rsidR="00C7734B">
        <w:rPr>
          <w:iCs/>
          <w:lang w:val="et-EE"/>
        </w:rPr>
        <w:t>ptk</w:t>
      </w:r>
      <w:proofErr w:type="spellEnd"/>
      <w:r w:rsidR="00C7734B">
        <w:rPr>
          <w:iCs/>
          <w:lang w:val="et-EE"/>
        </w:rPr>
        <w:t xml:space="preserve"> 1.3.7) </w:t>
      </w:r>
      <w:r w:rsidRPr="006B52BB">
        <w:rPr>
          <w:iCs/>
          <w:lang w:val="et-EE"/>
        </w:rPr>
        <w:t xml:space="preserve">näitas siiski </w:t>
      </w:r>
      <w:r w:rsidR="005D37E2" w:rsidRPr="006B52BB">
        <w:rPr>
          <w:iCs/>
          <w:lang w:val="et-EE"/>
        </w:rPr>
        <w:t xml:space="preserve">uuritud isenditel </w:t>
      </w:r>
      <w:r w:rsidR="005D37E2">
        <w:rPr>
          <w:iCs/>
          <w:lang w:val="et-EE"/>
        </w:rPr>
        <w:t>mõningaid</w:t>
      </w:r>
      <w:r w:rsidR="009721D4">
        <w:rPr>
          <w:iCs/>
          <w:lang w:val="et-EE"/>
        </w:rPr>
        <w:t xml:space="preserve"> </w:t>
      </w:r>
      <w:r w:rsidRPr="006B52BB">
        <w:rPr>
          <w:iCs/>
          <w:lang w:val="et-EE"/>
        </w:rPr>
        <w:t>anomaaliaid</w:t>
      </w:r>
      <w:r w:rsidR="00EB47B0">
        <w:rPr>
          <w:iCs/>
          <w:lang w:val="et-EE"/>
        </w:rPr>
        <w:t>.</w:t>
      </w:r>
      <w:r w:rsidRPr="006B52BB">
        <w:rPr>
          <w:iCs/>
          <w:lang w:val="et-EE"/>
        </w:rPr>
        <w:t xml:space="preserve"> Elavhõbeda sisaldus kudedes oli vanalindudel liiga kõrge ja see võib mõjutada lindude käitumist. Samuti leiti parasiite, mida üldjuhul on võimalik tõrjuda. Aga teadmata on, kuidas nende leidude mõju populatsioonile väljendub ja kas uuritud isendid olid juhuslikult anomaalsete näitajatega. Ehk siis keskkonnamürkide ja haiguste (sh parasiidid) selgitamisega tuleb veel tegel</w:t>
      </w:r>
      <w:r w:rsidR="005D37E2">
        <w:rPr>
          <w:iCs/>
          <w:lang w:val="et-EE"/>
        </w:rPr>
        <w:t>e</w:t>
      </w:r>
      <w:r w:rsidRPr="006B52BB">
        <w:rPr>
          <w:iCs/>
          <w:lang w:val="et-EE"/>
        </w:rPr>
        <w:t xml:space="preserve">da (Leivits 2021). </w:t>
      </w:r>
      <w:r w:rsidRPr="00584D72">
        <w:rPr>
          <w:iCs/>
          <w:lang w:val="et-EE"/>
        </w:rPr>
        <w:t>Kui muude projektide käigus on vajalik püüda isendeid, siis on neilt proovide võtmine suhteliselt lihtne</w:t>
      </w:r>
      <w:r w:rsidR="001F08DF">
        <w:rPr>
          <w:iCs/>
          <w:lang w:val="et-EE"/>
        </w:rPr>
        <w:t>, kuid see eeldab valmisolekut.</w:t>
      </w:r>
      <w:r w:rsidRPr="00584D72">
        <w:rPr>
          <w:iCs/>
          <w:lang w:val="et-EE"/>
        </w:rPr>
        <w:t xml:space="preserve"> </w:t>
      </w:r>
    </w:p>
    <w:p w14:paraId="49421797" w14:textId="77777777" w:rsidR="00DA4420" w:rsidRPr="006B52BB" w:rsidRDefault="00DA4420" w:rsidP="00A64EBE">
      <w:pPr>
        <w:ind w:right="-164"/>
        <w:jc w:val="both"/>
        <w:rPr>
          <w:iCs/>
          <w:lang w:val="et-EE"/>
        </w:rPr>
      </w:pPr>
    </w:p>
    <w:p w14:paraId="097E7320" w14:textId="50D31151" w:rsidR="00A64EBE" w:rsidRDefault="00A64EBE" w:rsidP="00A64EBE">
      <w:pPr>
        <w:ind w:right="-164"/>
        <w:jc w:val="both"/>
        <w:rPr>
          <w:iCs/>
          <w:lang w:val="et-EE"/>
        </w:rPr>
      </w:pPr>
      <w:r w:rsidRPr="006B52BB">
        <w:rPr>
          <w:iCs/>
          <w:lang w:val="et-EE"/>
        </w:rPr>
        <w:t>Teisalt on raskesti kontrollitav (ja paljuski teadmata) erinevate mürkide kasutamine talvitus- ja rändealadel</w:t>
      </w:r>
      <w:r w:rsidR="00F97EE8">
        <w:rPr>
          <w:iCs/>
          <w:lang w:val="et-EE"/>
        </w:rPr>
        <w:t xml:space="preserve"> (vt ka </w:t>
      </w:r>
      <w:proofErr w:type="spellStart"/>
      <w:r w:rsidR="00F97EE8">
        <w:rPr>
          <w:iCs/>
          <w:lang w:val="et-EE"/>
        </w:rPr>
        <w:t>ptk</w:t>
      </w:r>
      <w:proofErr w:type="spellEnd"/>
      <w:r w:rsidR="00F97EE8">
        <w:rPr>
          <w:iCs/>
          <w:lang w:val="et-EE"/>
        </w:rPr>
        <w:t xml:space="preserve"> 1.1.5)</w:t>
      </w:r>
      <w:r w:rsidRPr="006B52BB">
        <w:rPr>
          <w:iCs/>
          <w:lang w:val="et-EE"/>
        </w:rPr>
        <w:t>. Läti kolleegide katseuuring näitas, et must-toonekure ebaõnnestunud pesitsuse enamikul juhtudel oli munakoortes tugevalt üle normi kloororgaanilisi ühendeid, sh DDT-d ja selle derivaate. Need mürgid võivad sattuda lindude organismi vaid väljaspool pesitsusalasid, sest siin on nende kasutamine keelatud (</w:t>
      </w:r>
      <w:proofErr w:type="spellStart"/>
      <w:r w:rsidRPr="006B52BB">
        <w:rPr>
          <w:iCs/>
          <w:lang w:val="et-EE"/>
        </w:rPr>
        <w:t>Strazds</w:t>
      </w:r>
      <w:proofErr w:type="spellEnd"/>
      <w:r w:rsidRPr="006B52BB">
        <w:rPr>
          <w:iCs/>
          <w:lang w:val="et-EE"/>
        </w:rPr>
        <w:t xml:space="preserve"> 2011). On väga tõenäoline, et Eesti lindude olukord on Läti omadega sarnane, sest linnud kasutavad samu rändeteid ja talvitusalasid.</w:t>
      </w:r>
      <w:r w:rsidR="001A6EF4" w:rsidRPr="001A6EF4">
        <w:rPr>
          <w:lang w:val="et-EE"/>
        </w:rPr>
        <w:t xml:space="preserve"> </w:t>
      </w:r>
      <w:r w:rsidR="001A6EF4" w:rsidRPr="00027CB2">
        <w:rPr>
          <w:lang w:val="et-EE"/>
        </w:rPr>
        <w:lastRenderedPageBreak/>
        <w:t xml:space="preserve">Ida-Aafrikas talvitavate must-toonekurgede mädamunad sisaldavad oluliselt rohkem DDT jääke kui Lääne-Aafrikas talvitavatel. Näiteks Läti must-toonekure populatsioonis on lindudelt leitud kõiki tüüpilisi </w:t>
      </w:r>
      <w:proofErr w:type="spellStart"/>
      <w:r w:rsidR="001A6EF4" w:rsidRPr="00027CB2">
        <w:rPr>
          <w:lang w:val="et-EE"/>
        </w:rPr>
        <w:t>DDTst</w:t>
      </w:r>
      <w:proofErr w:type="spellEnd"/>
      <w:r w:rsidR="001A6EF4" w:rsidRPr="00027CB2">
        <w:rPr>
          <w:lang w:val="et-EE"/>
        </w:rPr>
        <w:t xml:space="preserve"> tingitud kõrvalekaldeid (</w:t>
      </w:r>
      <w:proofErr w:type="spellStart"/>
      <w:r w:rsidR="001A6EF4" w:rsidRPr="00027CB2">
        <w:rPr>
          <w:lang w:val="et-EE"/>
        </w:rPr>
        <w:t>Strazds</w:t>
      </w:r>
      <w:proofErr w:type="spellEnd"/>
      <w:r w:rsidR="001A6EF4" w:rsidRPr="00027CB2">
        <w:rPr>
          <w:lang w:val="et-EE"/>
        </w:rPr>
        <w:t xml:space="preserve"> 2011).</w:t>
      </w:r>
    </w:p>
    <w:p w14:paraId="64EFB16E" w14:textId="77777777" w:rsidR="00676FCB" w:rsidRPr="006B52BB" w:rsidRDefault="00676FCB" w:rsidP="00A64EBE">
      <w:pPr>
        <w:ind w:right="-164"/>
        <w:jc w:val="both"/>
        <w:rPr>
          <w:iCs/>
          <w:lang w:val="et-EE"/>
        </w:rPr>
      </w:pPr>
    </w:p>
    <w:p w14:paraId="53135862" w14:textId="77777777" w:rsidR="00A64EBE" w:rsidRPr="006B52BB" w:rsidRDefault="00A64EBE" w:rsidP="00A64EBE">
      <w:pPr>
        <w:ind w:right="-164"/>
        <w:jc w:val="both"/>
        <w:rPr>
          <w:iCs/>
          <w:lang w:val="et-EE"/>
        </w:rPr>
      </w:pPr>
      <w:r w:rsidRPr="006B52BB">
        <w:rPr>
          <w:iCs/>
          <w:noProof/>
          <w:lang w:val="et-EE" w:eastAsia="et-EE"/>
        </w:rPr>
        <w:drawing>
          <wp:inline distT="0" distB="0" distL="0" distR="0" wp14:anchorId="7C8A820E" wp14:editId="68AC5C94">
            <wp:extent cx="5836920" cy="2628900"/>
            <wp:effectExtent l="0" t="0" r="0" b="0"/>
            <wp:docPr id="62" name="Picture 62" descr="Pilt, millel on kujutatud tekst, kuvatõmmis, Paralleelne,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lt, millel on kujutatud tekst, kuvatõmmis, Paralleelne, järjekord&#10;&#10;Kirjeldus on genereeritud automaatselt"/>
                    <pic:cNvPicPr/>
                  </pic:nvPicPr>
                  <pic:blipFill>
                    <a:blip r:embed="rId49">
                      <a:extLst>
                        <a:ext uri="{28A0092B-C50C-407E-A947-70E740481C1C}">
                          <a14:useLocalDpi xmlns:a14="http://schemas.microsoft.com/office/drawing/2010/main" val="0"/>
                        </a:ext>
                      </a:extLst>
                    </a:blip>
                    <a:stretch>
                      <a:fillRect/>
                    </a:stretch>
                  </pic:blipFill>
                  <pic:spPr>
                    <a:xfrm>
                      <a:off x="0" y="0"/>
                      <a:ext cx="5836920" cy="2628900"/>
                    </a:xfrm>
                    <a:prstGeom prst="rect">
                      <a:avLst/>
                    </a:prstGeom>
                  </pic:spPr>
                </pic:pic>
              </a:graphicData>
            </a:graphic>
          </wp:inline>
        </w:drawing>
      </w:r>
    </w:p>
    <w:p w14:paraId="28328590" w14:textId="77777777" w:rsidR="00A64EBE" w:rsidRPr="006B52BB" w:rsidRDefault="00A64EBE" w:rsidP="00A64EBE">
      <w:pPr>
        <w:ind w:right="-164"/>
        <w:jc w:val="both"/>
        <w:rPr>
          <w:iCs/>
          <w:lang w:val="et-EE"/>
        </w:rPr>
      </w:pPr>
      <w:r w:rsidRPr="006B52BB">
        <w:rPr>
          <w:iCs/>
          <w:lang w:val="et-EE"/>
        </w:rPr>
        <w:t>Joonis 10. Eestis turustatud taimekaitsevahendite ja herbitsiidide toimeaine kogus ja trend perioodil 2011-2020 (Statistikaameti 2022. andmed)</w:t>
      </w:r>
    </w:p>
    <w:p w14:paraId="42EC4AFE" w14:textId="77777777" w:rsidR="00E109FE" w:rsidRDefault="00E109FE" w:rsidP="00A64EBE">
      <w:pPr>
        <w:ind w:right="-164"/>
        <w:jc w:val="both"/>
        <w:rPr>
          <w:i/>
          <w:iCs/>
          <w:lang w:val="et-EE"/>
        </w:rPr>
      </w:pPr>
    </w:p>
    <w:p w14:paraId="353AB69C" w14:textId="115BAD9B" w:rsidR="00A64EBE" w:rsidRDefault="00A64EBE" w:rsidP="00A64EBE">
      <w:pPr>
        <w:ind w:right="-164"/>
        <w:jc w:val="both"/>
        <w:rPr>
          <w:i/>
          <w:iCs/>
          <w:lang w:val="et-EE"/>
        </w:rPr>
      </w:pPr>
      <w:r w:rsidRPr="006B52BB">
        <w:rPr>
          <w:i/>
          <w:iCs/>
          <w:lang w:val="et-EE"/>
        </w:rPr>
        <w:t xml:space="preserve">Keskkonnamürkide mõju on Eestis </w:t>
      </w:r>
      <w:r w:rsidRPr="006B52BB">
        <w:rPr>
          <w:b/>
          <w:bCs/>
          <w:i/>
          <w:iCs/>
          <w:lang w:val="et-EE"/>
        </w:rPr>
        <w:t xml:space="preserve">tõenäoliselt </w:t>
      </w:r>
      <w:r w:rsidRPr="006B52BB">
        <w:rPr>
          <w:b/>
          <w:i/>
          <w:iCs/>
          <w:lang w:val="et-EE"/>
        </w:rPr>
        <w:t xml:space="preserve">väikese </w:t>
      </w:r>
      <w:r w:rsidRPr="00232F16">
        <w:rPr>
          <w:b/>
          <w:i/>
          <w:iCs/>
          <w:lang w:val="et-EE"/>
        </w:rPr>
        <w:t xml:space="preserve">tähtsusega </w:t>
      </w:r>
      <w:r w:rsidR="00666EC6" w:rsidRPr="00232F16">
        <w:rPr>
          <w:i/>
          <w:iCs/>
          <w:lang w:val="et-EE"/>
        </w:rPr>
        <w:t>surve</w:t>
      </w:r>
      <w:r w:rsidRPr="00232F16">
        <w:rPr>
          <w:i/>
          <w:iCs/>
          <w:lang w:val="et-EE"/>
        </w:rPr>
        <w:t>tegur, aga nõuab enam tähelepanu.</w:t>
      </w:r>
    </w:p>
    <w:p w14:paraId="7BD095F5" w14:textId="77777777" w:rsidR="00E109FE" w:rsidRPr="006B52BB" w:rsidRDefault="00E109FE" w:rsidP="00A64EBE">
      <w:pPr>
        <w:ind w:right="-164"/>
        <w:jc w:val="both"/>
        <w:rPr>
          <w:i/>
          <w:iCs/>
          <w:lang w:val="et-EE"/>
        </w:rPr>
      </w:pPr>
    </w:p>
    <w:p w14:paraId="287C5B96" w14:textId="5B990A9D" w:rsidR="00A64EBE" w:rsidRPr="00514F38" w:rsidRDefault="00EA1D34" w:rsidP="00A64EBE">
      <w:pPr>
        <w:ind w:right="-164"/>
        <w:jc w:val="both"/>
        <w:rPr>
          <w:i/>
          <w:lang w:val="et-EE"/>
        </w:rPr>
      </w:pPr>
      <w:r>
        <w:rPr>
          <w:iCs/>
          <w:lang w:val="et-EE"/>
        </w:rPr>
        <w:t>Tegevused</w:t>
      </w:r>
      <w:r w:rsidR="00A64EBE" w:rsidRPr="00514F38">
        <w:rPr>
          <w:iCs/>
          <w:lang w:val="et-EE"/>
        </w:rPr>
        <w:t xml:space="preserve"> terviseprobleemide </w:t>
      </w:r>
      <w:r>
        <w:rPr>
          <w:iCs/>
          <w:lang w:val="et-EE"/>
        </w:rPr>
        <w:t>täpsustamiseks</w:t>
      </w:r>
      <w:r w:rsidR="00A64EBE" w:rsidRPr="00514F38">
        <w:rPr>
          <w:i/>
          <w:lang w:val="et-EE"/>
        </w:rPr>
        <w:t>:</w:t>
      </w:r>
    </w:p>
    <w:p w14:paraId="45D245F6" w14:textId="19390FB1" w:rsidR="00A64EBE" w:rsidRPr="00A16516" w:rsidRDefault="00A64EBE" w:rsidP="00A13ECE">
      <w:pPr>
        <w:pStyle w:val="Loendilik"/>
        <w:numPr>
          <w:ilvl w:val="0"/>
          <w:numId w:val="11"/>
        </w:numPr>
        <w:ind w:right="-164"/>
        <w:jc w:val="both"/>
        <w:rPr>
          <w:i/>
        </w:rPr>
      </w:pPr>
      <w:r w:rsidRPr="00A16516">
        <w:rPr>
          <w:rFonts w:ascii="Times New Roman" w:hAnsi="Times New Roman" w:cs="Times New Roman"/>
          <w:i/>
          <w:sz w:val="24"/>
          <w:szCs w:val="24"/>
        </w:rPr>
        <w:t>Must-toonekure veterinaarne diagnostika ja terviseseisund</w:t>
      </w:r>
      <w:r w:rsidR="00676FCB" w:rsidRPr="00A16516">
        <w:rPr>
          <w:rFonts w:ascii="Times New Roman" w:hAnsi="Times New Roman" w:cs="Times New Roman"/>
          <w:i/>
          <w:sz w:val="24"/>
          <w:szCs w:val="24"/>
        </w:rPr>
        <w:t xml:space="preserve"> (</w:t>
      </w:r>
      <w:proofErr w:type="spellStart"/>
      <w:r w:rsidR="00676FCB" w:rsidRPr="00A16516">
        <w:rPr>
          <w:rFonts w:ascii="Times New Roman" w:hAnsi="Times New Roman" w:cs="Times New Roman"/>
          <w:i/>
          <w:sz w:val="24"/>
          <w:szCs w:val="24"/>
        </w:rPr>
        <w:t>ptk</w:t>
      </w:r>
      <w:proofErr w:type="spellEnd"/>
      <w:r w:rsidR="00676FCB" w:rsidRPr="00A16516">
        <w:rPr>
          <w:rFonts w:ascii="Times New Roman" w:hAnsi="Times New Roman" w:cs="Times New Roman"/>
          <w:i/>
          <w:sz w:val="24"/>
          <w:szCs w:val="24"/>
        </w:rPr>
        <w:t xml:space="preserve"> 5.</w:t>
      </w:r>
      <w:r w:rsidR="00A91160">
        <w:rPr>
          <w:rFonts w:ascii="Times New Roman" w:hAnsi="Times New Roman" w:cs="Times New Roman"/>
          <w:i/>
          <w:sz w:val="24"/>
          <w:szCs w:val="24"/>
        </w:rPr>
        <w:t>3.4</w:t>
      </w:r>
      <w:r w:rsidR="00676FCB" w:rsidRPr="00A16516">
        <w:rPr>
          <w:rFonts w:ascii="Times New Roman" w:hAnsi="Times New Roman" w:cs="Times New Roman"/>
          <w:i/>
          <w:sz w:val="24"/>
          <w:szCs w:val="24"/>
        </w:rPr>
        <w:t>)</w:t>
      </w:r>
    </w:p>
    <w:p w14:paraId="2ED2B83F" w14:textId="77777777" w:rsidR="00A64EBE" w:rsidRPr="006B52BB" w:rsidRDefault="00A64EBE" w:rsidP="00A64EBE">
      <w:pPr>
        <w:ind w:right="-164"/>
        <w:jc w:val="both"/>
        <w:rPr>
          <w:iCs/>
          <w:lang w:val="et-EE"/>
        </w:rPr>
      </w:pPr>
    </w:p>
    <w:p w14:paraId="413AF6DB" w14:textId="14C5BE79" w:rsidR="004A138A" w:rsidRPr="00F422F0" w:rsidRDefault="00E30F09" w:rsidP="00A16516">
      <w:pPr>
        <w:pStyle w:val="Pealkiri2"/>
        <w:rPr>
          <w:rStyle w:val="Pealkiri2Mrk"/>
          <w:b/>
          <w:bCs/>
        </w:rPr>
      </w:pPr>
      <w:bookmarkStart w:id="175" w:name="_Toc209179968"/>
      <w:r w:rsidRPr="00F422F0">
        <w:rPr>
          <w:rStyle w:val="Pealkiri2Mrk"/>
          <w:b/>
          <w:bCs/>
        </w:rPr>
        <w:t>3</w:t>
      </w:r>
      <w:r w:rsidR="00A64EBE" w:rsidRPr="00F422F0">
        <w:rPr>
          <w:rStyle w:val="Pealkiri2Mrk"/>
          <w:b/>
          <w:bCs/>
        </w:rPr>
        <w:t>.</w:t>
      </w:r>
      <w:r w:rsidR="00631B65">
        <w:rPr>
          <w:rStyle w:val="Pealkiri2Mrk"/>
          <w:b/>
          <w:bCs/>
        </w:rPr>
        <w:t>4</w:t>
      </w:r>
      <w:r w:rsidR="00A64EBE" w:rsidRPr="00F422F0">
        <w:rPr>
          <w:rStyle w:val="Pealkiri2Mrk"/>
          <w:b/>
          <w:bCs/>
        </w:rPr>
        <w:t xml:space="preserve"> </w:t>
      </w:r>
      <w:r w:rsidR="004A138A" w:rsidRPr="00F422F0">
        <w:rPr>
          <w:lang w:val="et-EE"/>
        </w:rPr>
        <w:t>Bioloogiliste elusressursside (v.a põllumajandus ja metsandus) kaevandamine ja kasvatamine</w:t>
      </w:r>
      <w:bookmarkEnd w:id="175"/>
    </w:p>
    <w:p w14:paraId="209397E8" w14:textId="0128E75A" w:rsidR="00427F0D" w:rsidRPr="00427F0D" w:rsidRDefault="00F422F0" w:rsidP="00F422F0">
      <w:pPr>
        <w:pStyle w:val="Pealkiri3"/>
        <w:rPr>
          <w:lang w:val="et-EE"/>
        </w:rPr>
      </w:pPr>
      <w:bookmarkStart w:id="176" w:name="_Toc209179969"/>
      <w:r>
        <w:rPr>
          <w:rStyle w:val="Pealkiri2Mrk"/>
          <w:b/>
          <w:bCs/>
        </w:rPr>
        <w:t>3.</w:t>
      </w:r>
      <w:r w:rsidR="00631B65">
        <w:rPr>
          <w:rStyle w:val="Pealkiri2Mrk"/>
          <w:b/>
          <w:bCs/>
        </w:rPr>
        <w:t>4</w:t>
      </w:r>
      <w:r>
        <w:rPr>
          <w:rStyle w:val="Pealkiri2Mrk"/>
          <w:b/>
          <w:bCs/>
        </w:rPr>
        <w:t xml:space="preserve">.1 </w:t>
      </w:r>
      <w:r w:rsidR="00A64EBE" w:rsidRPr="00043ABD">
        <w:rPr>
          <w:rStyle w:val="Pealkiri2Mrk"/>
          <w:b/>
          <w:bCs/>
        </w:rPr>
        <w:t>Must-toonekure tahtlik tapmine</w:t>
      </w:r>
      <w:bookmarkEnd w:id="176"/>
      <w:r w:rsidR="00A64EBE" w:rsidRPr="00427F0D">
        <w:rPr>
          <w:lang w:val="et-EE"/>
        </w:rPr>
        <w:t xml:space="preserve"> </w:t>
      </w:r>
    </w:p>
    <w:p w14:paraId="64F32678" w14:textId="306E1136" w:rsidR="00A64EBE" w:rsidRDefault="005B253A" w:rsidP="00A64EBE">
      <w:pPr>
        <w:ind w:right="-164"/>
        <w:jc w:val="both"/>
        <w:rPr>
          <w:iCs/>
          <w:lang w:val="et-EE"/>
        </w:rPr>
      </w:pPr>
      <w:r w:rsidRPr="005B253A">
        <w:rPr>
          <w:iCs/>
          <w:lang w:val="et-EE"/>
        </w:rPr>
        <w:t xml:space="preserve">Looduskaitseseadusega on iga I kaitsekategooria liigi isend kaitstud nii häirimise kui tõsisema vaenamise eest. Küll aga esineb tahtlikku tapmist väljaspool Eestit. </w:t>
      </w:r>
      <w:r w:rsidR="00427F0D" w:rsidRPr="00427F0D">
        <w:rPr>
          <w:iCs/>
          <w:lang w:val="et-EE"/>
        </w:rPr>
        <w:t xml:space="preserve">Must-toonekure tahtlik tapmine </w:t>
      </w:r>
      <w:r w:rsidR="00A64EBE" w:rsidRPr="006B52BB">
        <w:rPr>
          <w:iCs/>
          <w:lang w:val="et-EE"/>
        </w:rPr>
        <w:t xml:space="preserve">ja munade ning poegade pesadest kriminaalne eemaldamine pole Eestis viimase 30 aasta jooksul tuvastatud. Potentsiaalne hukkumise oht võib kerkida asustusmaterjali tootvates kalakasvatustes (linnud võivad takerduda tiikide kaitsevõrkudesse). Probleemiks on lindude küttimine rände- ja talvitusaladel, eelkõige Aafrikas (nt Etioopias, Sudaanis ja Sahaara lõunaosas – </w:t>
      </w:r>
      <w:proofErr w:type="spellStart"/>
      <w:r w:rsidR="00A64EBE" w:rsidRPr="006B52BB">
        <w:rPr>
          <w:iCs/>
          <w:lang w:val="et-EE"/>
        </w:rPr>
        <w:t>Pojer</w:t>
      </w:r>
      <w:proofErr w:type="spellEnd"/>
      <w:r w:rsidR="00A64EBE" w:rsidRPr="006B52BB">
        <w:rPr>
          <w:iCs/>
          <w:lang w:val="et-EE"/>
        </w:rPr>
        <w:t xml:space="preserve">, </w:t>
      </w:r>
      <w:proofErr w:type="spellStart"/>
      <w:r w:rsidR="00A64EBE" w:rsidRPr="006B52BB">
        <w:rPr>
          <w:iCs/>
          <w:lang w:val="et-EE"/>
        </w:rPr>
        <w:t>Jadoul</w:t>
      </w:r>
      <w:proofErr w:type="spellEnd"/>
      <w:r w:rsidR="00A64EBE" w:rsidRPr="006B52BB">
        <w:rPr>
          <w:iCs/>
          <w:lang w:val="et-EE"/>
        </w:rPr>
        <w:t xml:space="preserve"> suul.) ja Lähis-Idas (</w:t>
      </w:r>
      <w:proofErr w:type="spellStart"/>
      <w:r w:rsidR="00A64EBE" w:rsidRPr="006B52BB">
        <w:rPr>
          <w:iCs/>
          <w:lang w:val="et-EE"/>
        </w:rPr>
        <w:t>Rohde</w:t>
      </w:r>
      <w:proofErr w:type="spellEnd"/>
      <w:r w:rsidR="00A64EBE" w:rsidRPr="006B52BB">
        <w:rPr>
          <w:iCs/>
          <w:lang w:val="et-EE"/>
        </w:rPr>
        <w:t xml:space="preserve">, </w:t>
      </w:r>
      <w:proofErr w:type="spellStart"/>
      <w:r w:rsidR="00A64EBE" w:rsidRPr="006B52BB">
        <w:rPr>
          <w:iCs/>
          <w:lang w:val="et-EE"/>
        </w:rPr>
        <w:t>Hatzofi</w:t>
      </w:r>
      <w:proofErr w:type="spellEnd"/>
      <w:r w:rsidR="00A64EBE" w:rsidRPr="006B52BB">
        <w:rPr>
          <w:iCs/>
          <w:lang w:val="et-EE"/>
        </w:rPr>
        <w:t xml:space="preserve">, </w:t>
      </w:r>
      <w:r w:rsidR="00A64EBE" w:rsidRPr="00C7734B">
        <w:rPr>
          <w:iCs/>
          <w:lang w:val="et-EE"/>
        </w:rPr>
        <w:t>suul.</w:t>
      </w:r>
      <w:r w:rsidR="00A64EBE" w:rsidRPr="006B52BB">
        <w:rPr>
          <w:iCs/>
          <w:lang w:val="et-EE"/>
        </w:rPr>
        <w:t>). Lõuna-Euroopas on salaküttimine oluline oht (</w:t>
      </w:r>
      <w:proofErr w:type="spellStart"/>
      <w:r w:rsidR="00A64EBE" w:rsidRPr="006B52BB">
        <w:rPr>
          <w:iCs/>
          <w:lang w:val="et-EE"/>
        </w:rPr>
        <w:t>Ferrero</w:t>
      </w:r>
      <w:proofErr w:type="spellEnd"/>
      <w:r w:rsidR="00A64EBE" w:rsidRPr="006B52BB">
        <w:rPr>
          <w:iCs/>
          <w:lang w:val="et-EE"/>
        </w:rPr>
        <w:t xml:space="preserve"> &amp; </w:t>
      </w:r>
      <w:proofErr w:type="spellStart"/>
      <w:r w:rsidR="00A64EBE" w:rsidRPr="006B52BB">
        <w:rPr>
          <w:iCs/>
          <w:lang w:val="et-EE"/>
        </w:rPr>
        <w:t>Sansegundo</w:t>
      </w:r>
      <w:proofErr w:type="spellEnd"/>
      <w:r w:rsidR="00A64EBE" w:rsidRPr="006B52BB">
        <w:rPr>
          <w:iCs/>
          <w:lang w:val="et-EE"/>
        </w:rPr>
        <w:t xml:space="preserve"> 1996; </w:t>
      </w:r>
      <w:proofErr w:type="spellStart"/>
      <w:r w:rsidR="00A64EBE" w:rsidRPr="006B52BB">
        <w:rPr>
          <w:iCs/>
          <w:lang w:val="et-EE"/>
        </w:rPr>
        <w:t>Hernandez</w:t>
      </w:r>
      <w:proofErr w:type="spellEnd"/>
      <w:r w:rsidR="00A64EBE" w:rsidRPr="006B52BB">
        <w:rPr>
          <w:iCs/>
          <w:lang w:val="et-EE"/>
        </w:rPr>
        <w:t xml:space="preserve"> &amp; </w:t>
      </w:r>
      <w:proofErr w:type="spellStart"/>
      <w:r w:rsidR="00A64EBE" w:rsidRPr="006B52BB">
        <w:rPr>
          <w:iCs/>
          <w:lang w:val="et-EE"/>
        </w:rPr>
        <w:t>Fernandez</w:t>
      </w:r>
      <w:proofErr w:type="spellEnd"/>
      <w:r w:rsidR="00A64EBE" w:rsidRPr="006B52BB">
        <w:rPr>
          <w:iCs/>
          <w:lang w:val="et-EE"/>
        </w:rPr>
        <w:t xml:space="preserve"> 1996; </w:t>
      </w:r>
      <w:proofErr w:type="spellStart"/>
      <w:r w:rsidR="00A64EBE" w:rsidRPr="006B52BB">
        <w:rPr>
          <w:iCs/>
          <w:lang w:val="et-EE"/>
        </w:rPr>
        <w:t>Fernandez</w:t>
      </w:r>
      <w:proofErr w:type="spellEnd"/>
      <w:r w:rsidR="00A64EBE" w:rsidRPr="006B52BB">
        <w:rPr>
          <w:iCs/>
          <w:lang w:val="et-EE"/>
        </w:rPr>
        <w:t xml:space="preserve"> &amp; </w:t>
      </w:r>
      <w:proofErr w:type="spellStart"/>
      <w:r w:rsidR="00A64EBE" w:rsidRPr="006B52BB">
        <w:rPr>
          <w:iCs/>
          <w:lang w:val="et-EE"/>
        </w:rPr>
        <w:t>Hernandez</w:t>
      </w:r>
      <w:proofErr w:type="spellEnd"/>
      <w:r w:rsidR="00A64EBE" w:rsidRPr="006B52BB">
        <w:rPr>
          <w:iCs/>
          <w:lang w:val="et-EE"/>
        </w:rPr>
        <w:t xml:space="preserve"> 1996). </w:t>
      </w:r>
      <w:proofErr w:type="spellStart"/>
      <w:r w:rsidR="00EA1209" w:rsidRPr="00EA1209">
        <w:rPr>
          <w:iCs/>
        </w:rPr>
        <w:t>Kotkaklubi</w:t>
      </w:r>
      <w:proofErr w:type="spellEnd"/>
      <w:r w:rsidR="00EA1209" w:rsidRPr="00EA1209">
        <w:rPr>
          <w:iCs/>
        </w:rPr>
        <w:t xml:space="preserve"> </w:t>
      </w:r>
      <w:proofErr w:type="spellStart"/>
      <w:r w:rsidR="00EA1209" w:rsidRPr="00EA1209">
        <w:rPr>
          <w:iCs/>
        </w:rPr>
        <w:t>andmetel</w:t>
      </w:r>
      <w:proofErr w:type="spellEnd"/>
      <w:r w:rsidR="00EA1209" w:rsidRPr="00EA1209">
        <w:rPr>
          <w:iCs/>
        </w:rPr>
        <w:t xml:space="preserve"> </w:t>
      </w:r>
      <w:proofErr w:type="spellStart"/>
      <w:r w:rsidR="00EA1209" w:rsidRPr="00EA1209">
        <w:rPr>
          <w:iCs/>
        </w:rPr>
        <w:t>ei</w:t>
      </w:r>
      <w:proofErr w:type="spellEnd"/>
      <w:r w:rsidR="00EA1209" w:rsidRPr="00EA1209">
        <w:rPr>
          <w:iCs/>
        </w:rPr>
        <w:t xml:space="preserve"> </w:t>
      </w:r>
      <w:proofErr w:type="spellStart"/>
      <w:r w:rsidR="00EA1209" w:rsidRPr="00EA1209">
        <w:rPr>
          <w:iCs/>
        </w:rPr>
        <w:t>olnud</w:t>
      </w:r>
      <w:proofErr w:type="spellEnd"/>
      <w:r w:rsidR="00EA1209" w:rsidRPr="00EA1209">
        <w:rPr>
          <w:iCs/>
        </w:rPr>
        <w:t xml:space="preserve"> </w:t>
      </w:r>
      <w:proofErr w:type="spellStart"/>
      <w:r w:rsidR="00EA1209" w:rsidRPr="00EA1209">
        <w:rPr>
          <w:iCs/>
        </w:rPr>
        <w:t>Sudaanis</w:t>
      </w:r>
      <w:proofErr w:type="spellEnd"/>
      <w:r w:rsidR="00EA1209" w:rsidRPr="00EA1209">
        <w:rPr>
          <w:iCs/>
        </w:rPr>
        <w:t xml:space="preserve"> ja </w:t>
      </w:r>
      <w:proofErr w:type="spellStart"/>
      <w:r w:rsidR="00EA1209" w:rsidRPr="00EA1209">
        <w:rPr>
          <w:iCs/>
        </w:rPr>
        <w:t>Etioopias</w:t>
      </w:r>
      <w:proofErr w:type="spellEnd"/>
      <w:r w:rsidR="00EA1209" w:rsidRPr="00EA1209">
        <w:rPr>
          <w:iCs/>
        </w:rPr>
        <w:t xml:space="preserve"> </w:t>
      </w:r>
      <w:proofErr w:type="spellStart"/>
      <w:r w:rsidR="00EA1209" w:rsidRPr="00EA1209">
        <w:rPr>
          <w:iCs/>
        </w:rPr>
        <w:t>kohapeal</w:t>
      </w:r>
      <w:proofErr w:type="spellEnd"/>
      <w:r w:rsidR="00EA1209" w:rsidRPr="00EA1209">
        <w:rPr>
          <w:iCs/>
        </w:rPr>
        <w:t xml:space="preserve"> </w:t>
      </w:r>
      <w:proofErr w:type="spellStart"/>
      <w:r w:rsidR="00EA1209" w:rsidRPr="00EA1209">
        <w:rPr>
          <w:iCs/>
        </w:rPr>
        <w:t>märgata</w:t>
      </w:r>
      <w:proofErr w:type="spellEnd"/>
      <w:r w:rsidR="00EA1209" w:rsidRPr="00EA1209">
        <w:rPr>
          <w:iCs/>
        </w:rPr>
        <w:t>, et must-</w:t>
      </w:r>
      <w:proofErr w:type="spellStart"/>
      <w:r w:rsidR="00EA1209" w:rsidRPr="00EA1209">
        <w:rPr>
          <w:iCs/>
        </w:rPr>
        <w:t>toonekurgi</w:t>
      </w:r>
      <w:proofErr w:type="spellEnd"/>
      <w:r w:rsidR="00EA1209" w:rsidRPr="00EA1209">
        <w:rPr>
          <w:iCs/>
        </w:rPr>
        <w:t xml:space="preserve"> </w:t>
      </w:r>
      <w:proofErr w:type="spellStart"/>
      <w:r w:rsidR="00EA1209" w:rsidRPr="00EA1209">
        <w:rPr>
          <w:iCs/>
        </w:rPr>
        <w:t>regulaarselt</w:t>
      </w:r>
      <w:proofErr w:type="spellEnd"/>
      <w:r w:rsidR="00EA1209" w:rsidRPr="00EA1209">
        <w:rPr>
          <w:iCs/>
        </w:rPr>
        <w:t xml:space="preserve"> </w:t>
      </w:r>
      <w:proofErr w:type="spellStart"/>
      <w:r w:rsidR="00EA1209" w:rsidRPr="00EA1209">
        <w:rPr>
          <w:iCs/>
        </w:rPr>
        <w:t>kütitaks</w:t>
      </w:r>
      <w:proofErr w:type="spellEnd"/>
      <w:r w:rsidR="00EA1209">
        <w:rPr>
          <w:iCs/>
        </w:rPr>
        <w:t>.</w:t>
      </w:r>
    </w:p>
    <w:p w14:paraId="108C09F0" w14:textId="77777777" w:rsidR="00DA4420" w:rsidRPr="006B52BB" w:rsidRDefault="00DA4420" w:rsidP="00A64EBE">
      <w:pPr>
        <w:ind w:right="-164"/>
        <w:jc w:val="both"/>
        <w:rPr>
          <w:iCs/>
          <w:lang w:val="et-EE"/>
        </w:rPr>
      </w:pPr>
    </w:p>
    <w:p w14:paraId="5F17C4C6" w14:textId="02B66416" w:rsidR="00A64EBE" w:rsidRDefault="00A64EBE" w:rsidP="00A64EBE">
      <w:pPr>
        <w:ind w:right="-164"/>
        <w:jc w:val="both"/>
        <w:rPr>
          <w:iCs/>
          <w:lang w:val="et-EE"/>
        </w:rPr>
      </w:pPr>
      <w:r w:rsidRPr="006B52BB">
        <w:rPr>
          <w:iCs/>
          <w:lang w:val="et-EE"/>
        </w:rPr>
        <w:t xml:space="preserve">On viidatud </w:t>
      </w:r>
      <w:proofErr w:type="spellStart"/>
      <w:r w:rsidRPr="006B52BB">
        <w:rPr>
          <w:iCs/>
          <w:lang w:val="et-EE"/>
        </w:rPr>
        <w:t>CITESi</w:t>
      </w:r>
      <w:proofErr w:type="spellEnd"/>
      <w:r w:rsidRPr="006B52BB">
        <w:rPr>
          <w:iCs/>
          <w:lang w:val="et-EE"/>
        </w:rPr>
        <w:t xml:space="preserve"> konventsiooni rikkumiste potentsiaalsele ohule pärast Eesti liitumist Euroopa Liiduga. Võimalike kuritegevuse objektidena on nimetatud enamikku I kategooria kaitsealuseid </w:t>
      </w:r>
      <w:r w:rsidRPr="006B52BB">
        <w:rPr>
          <w:iCs/>
          <w:lang w:val="et-EE"/>
        </w:rPr>
        <w:lastRenderedPageBreak/>
        <w:t>liike, sh must-toonekurge (</w:t>
      </w:r>
      <w:proofErr w:type="spellStart"/>
      <w:r w:rsidRPr="006B52BB">
        <w:rPr>
          <w:iCs/>
          <w:lang w:val="et-EE"/>
        </w:rPr>
        <w:t>T.Axelsen</w:t>
      </w:r>
      <w:proofErr w:type="spellEnd"/>
      <w:r w:rsidRPr="006B52BB">
        <w:rPr>
          <w:iCs/>
          <w:lang w:val="et-EE"/>
        </w:rPr>
        <w:t xml:space="preserve"> </w:t>
      </w:r>
      <w:r w:rsidRPr="00C7734B">
        <w:rPr>
          <w:iCs/>
          <w:lang w:val="et-EE"/>
        </w:rPr>
        <w:t>suul.).</w:t>
      </w:r>
      <w:r w:rsidRPr="006B52BB">
        <w:rPr>
          <w:iCs/>
          <w:lang w:val="et-EE"/>
        </w:rPr>
        <w:t xml:space="preserve"> Euroopa spetsialistid on juhtinud tähelepanu ohustatud ja haruldaste liikide pesitsuskohtade info konfidentsiaalsuse nõudele </w:t>
      </w:r>
      <w:r w:rsidRPr="00EB47B0">
        <w:rPr>
          <w:iCs/>
          <w:lang w:val="et-EE"/>
        </w:rPr>
        <w:t>(</w:t>
      </w:r>
      <w:proofErr w:type="spellStart"/>
      <w:r w:rsidRPr="00EB47B0">
        <w:rPr>
          <w:i/>
          <w:iCs/>
          <w:lang w:val="et-EE"/>
        </w:rPr>
        <w:t>Eurogroup</w:t>
      </w:r>
      <w:proofErr w:type="spellEnd"/>
      <w:r w:rsidRPr="00EB47B0">
        <w:rPr>
          <w:i/>
          <w:iCs/>
          <w:lang w:val="et-EE"/>
        </w:rPr>
        <w:t xml:space="preserve"> </w:t>
      </w:r>
      <w:proofErr w:type="spellStart"/>
      <w:r w:rsidRPr="00EB47B0">
        <w:rPr>
          <w:i/>
          <w:iCs/>
          <w:lang w:val="et-EE"/>
        </w:rPr>
        <w:t>Against</w:t>
      </w:r>
      <w:proofErr w:type="spellEnd"/>
      <w:r w:rsidRPr="00EB47B0">
        <w:rPr>
          <w:i/>
          <w:iCs/>
          <w:lang w:val="et-EE"/>
        </w:rPr>
        <w:t xml:space="preserve"> </w:t>
      </w:r>
      <w:proofErr w:type="spellStart"/>
      <w:r w:rsidRPr="00EB47B0">
        <w:rPr>
          <w:i/>
          <w:iCs/>
          <w:lang w:val="et-EE"/>
        </w:rPr>
        <w:t>Bird</w:t>
      </w:r>
      <w:proofErr w:type="spellEnd"/>
      <w:r w:rsidRPr="00EB47B0">
        <w:rPr>
          <w:i/>
          <w:iCs/>
          <w:lang w:val="et-EE"/>
        </w:rPr>
        <w:t xml:space="preserve"> </w:t>
      </w:r>
      <w:proofErr w:type="spellStart"/>
      <w:r w:rsidRPr="00EB47B0">
        <w:rPr>
          <w:i/>
          <w:iCs/>
          <w:lang w:val="et-EE"/>
        </w:rPr>
        <w:t>Crime</w:t>
      </w:r>
      <w:proofErr w:type="spellEnd"/>
      <w:r w:rsidRPr="00EB47B0">
        <w:rPr>
          <w:iCs/>
          <w:lang w:val="et-EE"/>
        </w:rPr>
        <w:t>). Seni pole olulist kuritegevuse kasvu selles osas märgata.</w:t>
      </w:r>
    </w:p>
    <w:p w14:paraId="4945AB96" w14:textId="77777777" w:rsidR="00095016" w:rsidRPr="006B52BB" w:rsidRDefault="00095016" w:rsidP="00A64EBE">
      <w:pPr>
        <w:ind w:right="-164"/>
        <w:jc w:val="both"/>
        <w:rPr>
          <w:iCs/>
          <w:lang w:val="et-EE"/>
        </w:rPr>
      </w:pPr>
    </w:p>
    <w:p w14:paraId="2DE4D173" w14:textId="07D4170E" w:rsidR="00A64EBE" w:rsidRPr="006B52BB" w:rsidRDefault="00A64EBE" w:rsidP="00A64EBE">
      <w:pPr>
        <w:ind w:right="-164"/>
        <w:jc w:val="both"/>
        <w:rPr>
          <w:i/>
          <w:iCs/>
          <w:lang w:val="et-EE"/>
        </w:rPr>
      </w:pPr>
      <w:r w:rsidRPr="00232F16">
        <w:rPr>
          <w:i/>
          <w:iCs/>
          <w:lang w:val="et-EE"/>
        </w:rPr>
        <w:t xml:space="preserve">Lindude tahtlik tapmine on Eestis </w:t>
      </w:r>
      <w:r w:rsidRPr="00232F16">
        <w:rPr>
          <w:b/>
          <w:i/>
          <w:iCs/>
          <w:lang w:val="et-EE"/>
        </w:rPr>
        <w:t xml:space="preserve">väikese tähtsusega </w:t>
      </w:r>
      <w:r w:rsidRPr="00232F16">
        <w:rPr>
          <w:i/>
          <w:iCs/>
          <w:lang w:val="et-EE"/>
        </w:rPr>
        <w:t xml:space="preserve">ohutegur, aga suure tähtsusega </w:t>
      </w:r>
      <w:r w:rsidR="00F422F0" w:rsidRPr="00232F16">
        <w:rPr>
          <w:i/>
          <w:iCs/>
          <w:lang w:val="et-EE"/>
        </w:rPr>
        <w:t xml:space="preserve">survetegur </w:t>
      </w:r>
      <w:r w:rsidRPr="00232F16">
        <w:rPr>
          <w:i/>
          <w:iCs/>
          <w:lang w:val="et-EE"/>
        </w:rPr>
        <w:t>rändeteedel ja mõnedes talvituskohtades.</w:t>
      </w:r>
    </w:p>
    <w:p w14:paraId="3E43E35F" w14:textId="77777777" w:rsidR="00A64EBE" w:rsidRDefault="00A64EBE" w:rsidP="00A64EBE">
      <w:pPr>
        <w:ind w:right="-164"/>
        <w:jc w:val="both"/>
        <w:rPr>
          <w:i/>
          <w:iCs/>
          <w:lang w:val="et-EE"/>
        </w:rPr>
      </w:pPr>
      <w:r w:rsidRPr="006B52BB">
        <w:rPr>
          <w:i/>
          <w:iCs/>
          <w:lang w:val="et-EE"/>
        </w:rPr>
        <w:t>Kaubandus munade või poegadega ei ole tänapäeval oluliseks ohuks.</w:t>
      </w:r>
    </w:p>
    <w:p w14:paraId="0F0E6FC6" w14:textId="77777777" w:rsidR="00095016" w:rsidRPr="006B52BB" w:rsidRDefault="00095016" w:rsidP="00A64EBE">
      <w:pPr>
        <w:ind w:right="-164"/>
        <w:jc w:val="both"/>
        <w:rPr>
          <w:i/>
          <w:iCs/>
          <w:lang w:val="et-EE"/>
        </w:rPr>
      </w:pPr>
    </w:p>
    <w:p w14:paraId="4D768F00" w14:textId="77777777" w:rsidR="00A64EBE" w:rsidRDefault="00A64EBE" w:rsidP="00A64EBE">
      <w:pPr>
        <w:ind w:right="-164"/>
        <w:jc w:val="both"/>
        <w:rPr>
          <w:iCs/>
          <w:lang w:val="et-EE"/>
        </w:rPr>
      </w:pPr>
      <w:r w:rsidRPr="006B52BB">
        <w:rPr>
          <w:iCs/>
          <w:lang w:val="et-EE"/>
        </w:rPr>
        <w:t>Tegevusi isendite tahtliku tapmise või munade, poegade röövimise vastu pole käesolevas kavas planeeritud.</w:t>
      </w:r>
    </w:p>
    <w:p w14:paraId="57C5100E" w14:textId="1130BA1F" w:rsidR="00365E3B" w:rsidRPr="00C33246" w:rsidRDefault="00365E3B" w:rsidP="00C33246">
      <w:pPr>
        <w:ind w:right="-164"/>
        <w:jc w:val="both"/>
        <w:rPr>
          <w:i/>
          <w:iCs/>
        </w:rPr>
      </w:pPr>
    </w:p>
    <w:p w14:paraId="1A6B0CC2" w14:textId="47C94275" w:rsidR="00427F0D" w:rsidRDefault="00E30F09" w:rsidP="00124FEB">
      <w:pPr>
        <w:pStyle w:val="Pealkiri2"/>
        <w:rPr>
          <w:rStyle w:val="Pealkiri3Mrk"/>
        </w:rPr>
      </w:pPr>
      <w:bookmarkStart w:id="177" w:name="_Toc209179970"/>
      <w:r>
        <w:t>3</w:t>
      </w:r>
      <w:r w:rsidR="00427F0D">
        <w:t>.</w:t>
      </w:r>
      <w:r w:rsidR="00631B65">
        <w:t>5</w:t>
      </w:r>
      <w:r w:rsidR="00427F0D">
        <w:t xml:space="preserve"> Kliimamuutu</w:t>
      </w:r>
      <w:r w:rsidR="00F422F0">
        <w:t>sed</w:t>
      </w:r>
      <w:bookmarkEnd w:id="177"/>
    </w:p>
    <w:p w14:paraId="212AB6E0" w14:textId="63AFA5C2" w:rsidR="00A64EBE" w:rsidRDefault="00A64EBE" w:rsidP="00A64EBE">
      <w:pPr>
        <w:ind w:right="-164"/>
        <w:jc w:val="both"/>
        <w:rPr>
          <w:iCs/>
          <w:lang w:val="et-EE"/>
        </w:rPr>
      </w:pPr>
      <w:r w:rsidRPr="006B52BB">
        <w:rPr>
          <w:iCs/>
          <w:lang w:val="et-EE"/>
        </w:rPr>
        <w:t>Esmapilgul võib näida, et lõunapoolse levikuga must-toonekurele võiks kliima soojenemine olla positiivne muutus. Kui kliima soojenemine toimuks evolutsioonilises ajaskaalas piisavalt aeglaselt, siis võiks see nii ollagi. Aga kliimamuutused on prognoositud kiired ja kumulatiivselt järjest kiirenevas tempos toimuma. Kliimamuutused mõjutavad must-toonekurge mitmel moel – toitumiskohtade ja toiduobjektide kaudu, rändeteedel ja talvitusaladel. Mageveekogude ja kliimamuutuste seoseid ning prognoose on põhjalikult käsitlenud Valitsustevaheline Kliimamuutuste Nõukogu (IPCC) oma AR6 2022 raportis (</w:t>
      </w:r>
      <w:proofErr w:type="spellStart"/>
      <w:r w:rsidRPr="006B52BB">
        <w:rPr>
          <w:iCs/>
          <w:lang w:val="et-EE"/>
        </w:rPr>
        <w:t>Parmesan</w:t>
      </w:r>
      <w:proofErr w:type="spellEnd"/>
      <w:r w:rsidRPr="006B52BB">
        <w:rPr>
          <w:iCs/>
          <w:lang w:val="et-EE"/>
        </w:rPr>
        <w:t xml:space="preserve"> </w:t>
      </w:r>
      <w:r w:rsidRPr="006B52BB">
        <w:rPr>
          <w:i/>
          <w:lang w:val="et-EE"/>
        </w:rPr>
        <w:t xml:space="preserve">et </w:t>
      </w:r>
      <w:proofErr w:type="spellStart"/>
      <w:r w:rsidRPr="006B52BB">
        <w:rPr>
          <w:i/>
          <w:lang w:val="et-EE"/>
        </w:rPr>
        <w:t>al</w:t>
      </w:r>
      <w:proofErr w:type="spellEnd"/>
      <w:r w:rsidRPr="006B52BB">
        <w:rPr>
          <w:iCs/>
          <w:lang w:val="et-EE"/>
        </w:rPr>
        <w:t xml:space="preserve">, 2022). Kõige enam tundlikuks on hinnatud kliima soojenemise mõju mageveekogude lokaalsetele populatsioonidele (võrreldes mere või maismaa kooslustega). Mageveekogude elurikkus on temperatuuri tõustes väga tugeva stressi all, sest võrreldes muude </w:t>
      </w:r>
      <w:proofErr w:type="spellStart"/>
      <w:r w:rsidRPr="006B52BB">
        <w:rPr>
          <w:iCs/>
          <w:lang w:val="et-EE"/>
        </w:rPr>
        <w:t>bioomidega</w:t>
      </w:r>
      <w:proofErr w:type="spellEnd"/>
      <w:r w:rsidRPr="006B52BB">
        <w:rPr>
          <w:iCs/>
          <w:lang w:val="et-EE"/>
        </w:rPr>
        <w:t xml:space="preserve"> on magevee temperatuuri tõus kiirem. Mida mitmekesisem on elustik, seda paremini suudavad mageveekogud temperatuuritõusu </w:t>
      </w:r>
      <w:proofErr w:type="spellStart"/>
      <w:r w:rsidRPr="006B52BB">
        <w:rPr>
          <w:iCs/>
          <w:lang w:val="et-EE"/>
        </w:rPr>
        <w:t>tolereerida</w:t>
      </w:r>
      <w:proofErr w:type="spellEnd"/>
      <w:r w:rsidRPr="006B52BB">
        <w:rPr>
          <w:iCs/>
          <w:lang w:val="et-EE"/>
        </w:rPr>
        <w:t xml:space="preserve"> või puhverdada. Must-toonekure toitumisaladel toimunud märkimisväärne elustiku vaesumine kuivendamise käigus ei anna alust optimismiks kliimamuutuste talumisel. Aga teisalt on parasvöötmes veekogude vastupanuvõime soojenemisele parem kui troopikas. See võib tuleneda sellest, et </w:t>
      </w:r>
      <w:proofErr w:type="spellStart"/>
      <w:r w:rsidRPr="006B52BB">
        <w:rPr>
          <w:iCs/>
          <w:lang w:val="et-EE"/>
        </w:rPr>
        <w:t>jää-ajast</w:t>
      </w:r>
      <w:proofErr w:type="spellEnd"/>
      <w:r w:rsidRPr="006B52BB">
        <w:rPr>
          <w:iCs/>
          <w:lang w:val="et-EE"/>
        </w:rPr>
        <w:t xml:space="preserve"> pole palju aega möödas ja siinne elustik alles kohaneb keskkonnale vastavaks. </w:t>
      </w:r>
      <w:proofErr w:type="spellStart"/>
      <w:r w:rsidRPr="006B52BB">
        <w:rPr>
          <w:iCs/>
          <w:lang w:val="et-EE"/>
        </w:rPr>
        <w:t>Parmesan</w:t>
      </w:r>
      <w:proofErr w:type="spellEnd"/>
      <w:r w:rsidRPr="006B52BB">
        <w:rPr>
          <w:iCs/>
          <w:lang w:val="et-EE"/>
        </w:rPr>
        <w:t xml:space="preserve"> </w:t>
      </w:r>
      <w:r w:rsidRPr="006B52BB">
        <w:rPr>
          <w:i/>
          <w:lang w:val="et-EE"/>
        </w:rPr>
        <w:t xml:space="preserve">et </w:t>
      </w:r>
      <w:proofErr w:type="spellStart"/>
      <w:r w:rsidRPr="006B52BB">
        <w:rPr>
          <w:i/>
          <w:lang w:val="et-EE"/>
        </w:rPr>
        <w:t>al</w:t>
      </w:r>
      <w:proofErr w:type="spellEnd"/>
      <w:r w:rsidRPr="006B52BB">
        <w:rPr>
          <w:iCs/>
          <w:lang w:val="et-EE"/>
        </w:rPr>
        <w:t xml:space="preserve">, 2022 viitab ka sellele, et veekogude soojenemisega kaasneb uute haiguste levik lõuna poolt põhja poole. Nende kiirete muutustega ei pruugi ei kalad </w:t>
      </w:r>
      <w:r w:rsidR="000D1EE6">
        <w:rPr>
          <w:iCs/>
          <w:lang w:val="et-EE"/>
        </w:rPr>
        <w:t>e</w:t>
      </w:r>
      <w:r w:rsidRPr="006B52BB">
        <w:rPr>
          <w:iCs/>
          <w:lang w:val="et-EE"/>
        </w:rPr>
        <w:t>ga ka must-toonekurg kohaneda.</w:t>
      </w:r>
    </w:p>
    <w:p w14:paraId="77253E2F" w14:textId="77777777" w:rsidR="00D81242" w:rsidRPr="006B52BB" w:rsidRDefault="00D81242" w:rsidP="00A64EBE">
      <w:pPr>
        <w:ind w:right="-164"/>
        <w:jc w:val="both"/>
        <w:rPr>
          <w:iCs/>
          <w:lang w:val="et-EE"/>
        </w:rPr>
      </w:pPr>
    </w:p>
    <w:p w14:paraId="7EB67A60" w14:textId="63F9C6F6" w:rsidR="00A64EBE" w:rsidRDefault="00A64EBE" w:rsidP="00A64EBE">
      <w:pPr>
        <w:ind w:right="-164"/>
        <w:jc w:val="both"/>
        <w:rPr>
          <w:iCs/>
          <w:lang w:val="et-EE"/>
        </w:rPr>
      </w:pPr>
      <w:commentRangeStart w:id="178"/>
      <w:r w:rsidRPr="0085707C">
        <w:rPr>
          <w:iCs/>
          <w:lang w:val="et-EE"/>
        </w:rPr>
        <w:t xml:space="preserve">Tartu Ülikooli kuivenduse leevendusmeetmete juhises </w:t>
      </w:r>
      <w:r w:rsidRPr="003A4653">
        <w:rPr>
          <w:iCs/>
          <w:lang w:val="et-EE"/>
        </w:rPr>
        <w:t>(Rannap jt, 202</w:t>
      </w:r>
      <w:r w:rsidR="003A4653" w:rsidRPr="00E93AF7">
        <w:rPr>
          <w:iCs/>
          <w:lang w:val="et-EE"/>
        </w:rPr>
        <w:t>3</w:t>
      </w:r>
      <w:r w:rsidRPr="003A4653">
        <w:rPr>
          <w:iCs/>
          <w:lang w:val="et-EE"/>
        </w:rPr>
        <w:t>)</w:t>
      </w:r>
      <w:r w:rsidRPr="0085707C">
        <w:rPr>
          <w:iCs/>
          <w:lang w:val="et-EE"/>
        </w:rPr>
        <w:t xml:space="preserve"> on välja toodud, et Eesti siseselt käsitleb kliimamuutustega kohanemist Vabariigi Valitsuse 2. märtsi 2017 kinnitatud „Kliimamuutustega kohanemise arengukava aastani 2030</w:t>
      </w:r>
      <w:commentRangeEnd w:id="178"/>
      <w:r w:rsidR="003C1D65">
        <w:rPr>
          <w:rStyle w:val="Kommentaariviide"/>
          <w:rFonts w:ascii="Cambria" w:hAnsi="Cambria"/>
          <w:szCs w:val="20"/>
          <w:lang w:val="x-none" w:eastAsia="x-none"/>
        </w:rPr>
        <w:commentReference w:id="178"/>
      </w:r>
      <w:r w:rsidRPr="0085707C">
        <w:rPr>
          <w:iCs/>
          <w:lang w:val="et-EE"/>
        </w:rPr>
        <w:t xml:space="preserve"> ja rakendusplaan aastateks 2017‒2020“ (edaspidi KOHAK). See dokument on </w:t>
      </w:r>
      <w:commentRangeStart w:id="179"/>
      <w:r w:rsidRPr="0085707C">
        <w:rPr>
          <w:iCs/>
          <w:lang w:val="et-EE"/>
        </w:rPr>
        <w:t>üsna vastuoluline</w:t>
      </w:r>
      <w:commentRangeEnd w:id="179"/>
      <w:r w:rsidR="002D2E7D">
        <w:rPr>
          <w:rStyle w:val="Kommentaariviide"/>
          <w:rFonts w:ascii="Cambria" w:hAnsi="Cambria"/>
          <w:szCs w:val="20"/>
          <w:lang w:val="x-none" w:eastAsia="x-none"/>
        </w:rPr>
        <w:commentReference w:id="179"/>
      </w:r>
      <w:r w:rsidRPr="0085707C">
        <w:rPr>
          <w:iCs/>
          <w:lang w:val="et-EE"/>
        </w:rPr>
        <w:t>, sest ühest küljest (</w:t>
      </w:r>
      <w:commentRangeStart w:id="180"/>
      <w:r w:rsidRPr="0085707C">
        <w:rPr>
          <w:iCs/>
          <w:lang w:val="et-EE"/>
        </w:rPr>
        <w:t>meede 3.3.2</w:t>
      </w:r>
      <w:commentRangeEnd w:id="180"/>
      <w:r w:rsidR="00127E80">
        <w:rPr>
          <w:rStyle w:val="Kommentaariviide"/>
          <w:rFonts w:ascii="Cambria" w:hAnsi="Cambria"/>
          <w:szCs w:val="20"/>
          <w:lang w:val="x-none" w:eastAsia="x-none"/>
        </w:rPr>
        <w:commentReference w:id="180"/>
      </w:r>
      <w:r w:rsidRPr="0085707C">
        <w:rPr>
          <w:iCs/>
          <w:lang w:val="et-EE"/>
        </w:rPr>
        <w:t xml:space="preserve">) soodustab kuivendussüsteemide ulatuslikku </w:t>
      </w:r>
      <w:commentRangeStart w:id="181"/>
      <w:r w:rsidRPr="0085707C">
        <w:rPr>
          <w:iCs/>
          <w:lang w:val="et-EE"/>
        </w:rPr>
        <w:t>rekonstrueerimist toodangu suurendamise eesmärgil</w:t>
      </w:r>
      <w:commentRangeEnd w:id="181"/>
      <w:r w:rsidR="00E65A65">
        <w:rPr>
          <w:rStyle w:val="Kommentaariviide"/>
          <w:rFonts w:ascii="Cambria" w:hAnsi="Cambria"/>
          <w:szCs w:val="20"/>
          <w:lang w:val="x-none" w:eastAsia="x-none"/>
        </w:rPr>
        <w:commentReference w:id="181"/>
      </w:r>
      <w:r w:rsidRPr="0085707C">
        <w:rPr>
          <w:iCs/>
          <w:lang w:val="et-EE"/>
        </w:rPr>
        <w:t xml:space="preserve">, samas sedastab KOHAK (meede 3.4. Maismaaökosüsteemide ja -elupaikade stabiilsuse, soodsa seisundi, funktsioonide, ressursside ja mitmekesisuse tagamine muutuvas kliimas), et elurikkuse kaitsel on otseste kliimamuutuste mõjudega kohanemise meetmete rakendamise kõrval oluline teiste </w:t>
      </w:r>
      <w:proofErr w:type="spellStart"/>
      <w:r w:rsidRPr="0085707C">
        <w:rPr>
          <w:iCs/>
          <w:lang w:val="et-EE"/>
        </w:rPr>
        <w:t>inimmõjuliste</w:t>
      </w:r>
      <w:proofErr w:type="spellEnd"/>
      <w:r w:rsidRPr="0085707C">
        <w:rPr>
          <w:iCs/>
          <w:lang w:val="et-EE"/>
        </w:rPr>
        <w:t xml:space="preserve"> elurikkust vähendavate ning kliimamuutuste mõju võimendavate tegevuste (s.h elupaikade degradeerumine) tõkestamine.</w:t>
      </w:r>
      <w:r w:rsidRPr="006B52BB">
        <w:rPr>
          <w:iCs/>
          <w:lang w:val="et-EE"/>
        </w:rPr>
        <w:t xml:space="preserve"> Eestis on pinnaveekogude peamisteks </w:t>
      </w:r>
      <w:proofErr w:type="spellStart"/>
      <w:r w:rsidRPr="006B52BB">
        <w:rPr>
          <w:iCs/>
          <w:lang w:val="et-EE"/>
        </w:rPr>
        <w:t>inimmõjust</w:t>
      </w:r>
      <w:proofErr w:type="spellEnd"/>
      <w:r w:rsidRPr="006B52BB">
        <w:rPr>
          <w:iCs/>
          <w:lang w:val="et-EE"/>
        </w:rPr>
        <w:t xml:space="preserve"> tingitud veemajandusprobleemideks </w:t>
      </w:r>
      <w:proofErr w:type="spellStart"/>
      <w:r w:rsidRPr="006B52BB">
        <w:rPr>
          <w:iCs/>
          <w:lang w:val="et-EE"/>
        </w:rPr>
        <w:t>eutrofeerumine</w:t>
      </w:r>
      <w:proofErr w:type="spellEnd"/>
      <w:r w:rsidRPr="006B52BB">
        <w:rPr>
          <w:iCs/>
          <w:lang w:val="et-EE"/>
        </w:rPr>
        <w:t xml:space="preserve"> haju- ja punktkoormuse, setetest lähtuva </w:t>
      </w:r>
      <w:proofErr w:type="spellStart"/>
      <w:r w:rsidRPr="006B52BB">
        <w:rPr>
          <w:iCs/>
          <w:lang w:val="et-EE"/>
        </w:rPr>
        <w:t>sisekoormuse</w:t>
      </w:r>
      <w:proofErr w:type="spellEnd"/>
      <w:r w:rsidRPr="006B52BB">
        <w:rPr>
          <w:iCs/>
          <w:lang w:val="et-EE"/>
        </w:rPr>
        <w:t xml:space="preserve"> ning asulate veeheite toimel. Põhjalikule analüüsile tuginedes saab väita, et kliimamuutuste mõju vähendamiseks on vaja veekogude kaitsemeetmete tõhustamist reostuse, toitainekoormuse, </w:t>
      </w:r>
      <w:proofErr w:type="spellStart"/>
      <w:r w:rsidRPr="006B52BB">
        <w:rPr>
          <w:iCs/>
          <w:lang w:val="et-EE"/>
        </w:rPr>
        <w:t>võõrliikide</w:t>
      </w:r>
      <w:proofErr w:type="spellEnd"/>
      <w:r w:rsidRPr="006B52BB">
        <w:rPr>
          <w:iCs/>
          <w:lang w:val="et-EE"/>
        </w:rPr>
        <w:t xml:space="preserve"> sissetoomise ja </w:t>
      </w:r>
      <w:proofErr w:type="spellStart"/>
      <w:r w:rsidRPr="006B52BB">
        <w:rPr>
          <w:iCs/>
          <w:lang w:val="et-EE"/>
        </w:rPr>
        <w:t>geomorfoloogiliste</w:t>
      </w:r>
      <w:proofErr w:type="spellEnd"/>
      <w:r w:rsidRPr="006B52BB">
        <w:rPr>
          <w:iCs/>
          <w:lang w:val="et-EE"/>
        </w:rPr>
        <w:t xml:space="preserve"> muutuste vastu. Tõenäoliselt annab just äärmuslike ilmastikunähtuste sagenemine põhitõuke muutusteks ökosüsteemiteenuste </w:t>
      </w:r>
      <w:r w:rsidRPr="006B52BB">
        <w:rPr>
          <w:iCs/>
          <w:lang w:val="et-EE"/>
        </w:rPr>
        <w:lastRenderedPageBreak/>
        <w:t>mahtudes ja kvaliteedis ning suurimad negatiivsed mõjud avalduvad eeldatavasti mere- ja mageveekoosluste pakutavatele ökosüsteemiteenustele. Kliimariskid mõjutavad nii heas seisundis kui ka rikutud ökosüsteemide teenusepakkumist, mida keskkonnahoiumeetmed peavad aitama tagada ja kliimariskide mõjusid puhverdada. Ökosüsteemiteenustega arvestamine arendustegevuse keskkonnamõjude hindamisel tuleb võtta kliimakohanemise kontekstis üheks oluliseks keskkonnahoiumeetmeks.</w:t>
      </w:r>
    </w:p>
    <w:p w14:paraId="5BBA27C0" w14:textId="77777777" w:rsidR="00EC4CD1" w:rsidRPr="006B52BB" w:rsidRDefault="00EC4CD1" w:rsidP="00A64EBE">
      <w:pPr>
        <w:ind w:right="-164"/>
        <w:jc w:val="both"/>
        <w:rPr>
          <w:iCs/>
          <w:lang w:val="et-EE"/>
        </w:rPr>
      </w:pPr>
    </w:p>
    <w:p w14:paraId="3981AE42" w14:textId="493C59C0" w:rsidR="00A64EBE" w:rsidRPr="0085707C" w:rsidRDefault="00A64EBE" w:rsidP="006B52BB">
      <w:pPr>
        <w:ind w:right="-164"/>
        <w:jc w:val="both"/>
        <w:rPr>
          <w:iCs/>
          <w:lang w:val="et-EE"/>
        </w:rPr>
      </w:pPr>
      <w:r w:rsidRPr="006B52BB">
        <w:rPr>
          <w:iCs/>
          <w:lang w:val="et-EE"/>
        </w:rPr>
        <w:t xml:space="preserve">Maaparandusega seotud probleemidele on juhitud tähelepanu ka Riigikontrolli teemakohases auditis (Maaparandussüsteemide korrastamise jätkusuutlikkus 2020), mis toob probleemide hulgas välja nii turvasmuldade kuivendamisega seotud kasvuhoonegaaside heite, maaparandussüsteemide mõju veekogude ja põhjavee kaitsele kui loodusväärtustele. Keskkonnaprobleemide jätkuva teravnemise tõttu on ka senise maaparanduspraktika </w:t>
      </w:r>
      <w:r w:rsidRPr="0085707C">
        <w:rPr>
          <w:iCs/>
          <w:lang w:val="et-EE"/>
        </w:rPr>
        <w:t xml:space="preserve">muutused vältimatud. Maaparanduspraktikate muutmise vajadus on leidnud kajastamist ka maaparanduse valdkonda kõige otsesemalt suunavas </w:t>
      </w:r>
      <w:r w:rsidRPr="00F422F0">
        <w:rPr>
          <w:iCs/>
          <w:lang w:val="et-EE"/>
        </w:rPr>
        <w:t>Põllumajanduse ja kalanduse valdkonna arengukavas aastani 2030</w:t>
      </w:r>
      <w:r w:rsidR="00E93AF7" w:rsidRPr="00F422F0">
        <w:rPr>
          <w:rStyle w:val="Allmrkuseviide"/>
          <w:iCs/>
          <w:lang w:val="et-EE"/>
        </w:rPr>
        <w:footnoteReference w:id="13"/>
      </w:r>
      <w:r w:rsidRPr="00E93AF7">
        <w:rPr>
          <w:iCs/>
          <w:lang w:val="et-EE"/>
        </w:rPr>
        <w:t>,</w:t>
      </w:r>
      <w:r w:rsidRPr="0085707C">
        <w:rPr>
          <w:iCs/>
          <w:lang w:val="et-EE"/>
        </w:rPr>
        <w:t xml:space="preserve"> milles on märgitud, et maaparandusalased õigusaktid ja praktikad peavad senisest paremini arvestama kliimamuutuste- ja keskkonnaaspektidega (p 120).</w:t>
      </w:r>
    </w:p>
    <w:p w14:paraId="46D62175" w14:textId="77777777" w:rsidR="00EC4CD1" w:rsidRPr="0085707C" w:rsidRDefault="00EC4CD1" w:rsidP="006B52BB">
      <w:pPr>
        <w:ind w:right="-164"/>
        <w:jc w:val="both"/>
        <w:rPr>
          <w:iCs/>
          <w:lang w:val="et-EE"/>
        </w:rPr>
      </w:pPr>
    </w:p>
    <w:p w14:paraId="3F06FDB5" w14:textId="762B5447" w:rsidR="00A64EBE" w:rsidRPr="0085707C" w:rsidRDefault="00A64EBE" w:rsidP="006B52BB">
      <w:pPr>
        <w:ind w:right="-164"/>
        <w:jc w:val="both"/>
        <w:rPr>
          <w:iCs/>
          <w:lang w:val="et-EE"/>
        </w:rPr>
      </w:pPr>
      <w:r w:rsidRPr="0085707C">
        <w:rPr>
          <w:iCs/>
          <w:lang w:val="et-EE"/>
        </w:rPr>
        <w:t>Märgalade ja veekogude säilitamise, kaitsmise, kestliku kasutamis</w:t>
      </w:r>
      <w:r w:rsidR="00EC4CD1" w:rsidRPr="0085707C">
        <w:rPr>
          <w:iCs/>
          <w:lang w:val="et-EE"/>
        </w:rPr>
        <w:t>e</w:t>
      </w:r>
      <w:r w:rsidRPr="0085707C">
        <w:rPr>
          <w:iCs/>
          <w:lang w:val="et-EE"/>
        </w:rPr>
        <w:t xml:space="preserve"> ja taastamisega seotud kohustusi</w:t>
      </w:r>
      <w:r w:rsidR="006B52BB" w:rsidRPr="0085707C">
        <w:rPr>
          <w:iCs/>
          <w:lang w:val="et-EE"/>
        </w:rPr>
        <w:t xml:space="preserve"> </w:t>
      </w:r>
      <w:r w:rsidRPr="0085707C">
        <w:rPr>
          <w:iCs/>
          <w:lang w:val="et-EE"/>
        </w:rPr>
        <w:t>reguleerivad, lisaks riiklikele arengukavadele ja õigusaktidele, ka mitmed rahvusvahelised lepped ja kohustused. Must-toonekurge ja tema toitumisalasid puudutavad neist järgmised:</w:t>
      </w:r>
    </w:p>
    <w:p w14:paraId="0A3FD988" w14:textId="54E17C0D"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Berni konventsioon;</w:t>
      </w:r>
    </w:p>
    <w:p w14:paraId="4E88E28A"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Rio de Janeiro (1992) konventsioon bioloogilise mitmekesisuse kaitsest;</w:t>
      </w:r>
    </w:p>
    <w:p w14:paraId="7467A172"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Helsingi (1974/1992) konventsioon Läänemere keskkonna kaitsest;</w:t>
      </w:r>
    </w:p>
    <w:p w14:paraId="46A98009"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loodusdirektiiv (92/43/EMÜ);</w:t>
      </w:r>
    </w:p>
    <w:p w14:paraId="6FA1A937"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linnudirektiiv (2009/147/EÜ);</w:t>
      </w:r>
    </w:p>
    <w:p w14:paraId="27E59BEB"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veepoliitika raamdirektiiv;</w:t>
      </w:r>
    </w:p>
    <w:p w14:paraId="2E9B4071"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põhjavee direktiiv;</w:t>
      </w:r>
    </w:p>
    <w:p w14:paraId="15040020" w14:textId="77777777" w:rsidR="00A64EBE" w:rsidRPr="0085707C" w:rsidRDefault="00A64EBE" w:rsidP="00A13ECE">
      <w:pPr>
        <w:pStyle w:val="Loendilik"/>
        <w:numPr>
          <w:ilvl w:val="0"/>
          <w:numId w:val="8"/>
        </w:numPr>
        <w:ind w:right="-164"/>
        <w:jc w:val="both"/>
        <w:rPr>
          <w:rFonts w:ascii="Times New Roman" w:hAnsi="Times New Roman" w:cs="Times New Roman"/>
          <w:iCs/>
          <w:sz w:val="24"/>
          <w:szCs w:val="24"/>
        </w:rPr>
      </w:pPr>
      <w:r w:rsidRPr="0085707C">
        <w:rPr>
          <w:rFonts w:ascii="Times New Roman" w:hAnsi="Times New Roman" w:cs="Times New Roman"/>
          <w:iCs/>
          <w:sz w:val="24"/>
          <w:szCs w:val="24"/>
        </w:rPr>
        <w:t>Euroopa Liidu elurikkuse strateegia aastani 2030.</w:t>
      </w:r>
    </w:p>
    <w:p w14:paraId="1DCFD66A" w14:textId="77777777" w:rsidR="00EC4CD1" w:rsidRPr="0085707C" w:rsidRDefault="00EC4CD1" w:rsidP="006B52BB">
      <w:pPr>
        <w:ind w:right="-164"/>
        <w:jc w:val="both"/>
        <w:rPr>
          <w:iCs/>
          <w:lang w:val="et-EE"/>
        </w:rPr>
      </w:pPr>
    </w:p>
    <w:p w14:paraId="264CEA73" w14:textId="77777777" w:rsidR="00124FEB" w:rsidRDefault="00A64EBE" w:rsidP="006B52BB">
      <w:pPr>
        <w:ind w:right="-164"/>
        <w:jc w:val="both"/>
        <w:rPr>
          <w:iCs/>
          <w:lang w:val="et-EE"/>
        </w:rPr>
      </w:pPr>
      <w:r w:rsidRPr="0085707C">
        <w:rPr>
          <w:iCs/>
          <w:lang w:val="et-EE"/>
        </w:rPr>
        <w:t xml:space="preserve">Kuna kuivendussüsteemide rekonstrueerimise majandusliku tasuvuse uuringutes ei ole arvutatud elustikule rekonstrueerimistööde käigus tekitatud kahju, ökosüsteemiteenuste kadumise kahju, süsiniku lendumise kahju, setete, heljumi ning toitainete allavoolu saatmise kahju ega ka kliimamuutustele vastuvõtlikkuse kasvamise kulu, ka vooluvete taastamise kulu, </w:t>
      </w:r>
      <w:commentRangeStart w:id="182"/>
      <w:r w:rsidRPr="0085707C">
        <w:rPr>
          <w:iCs/>
          <w:lang w:val="et-EE"/>
        </w:rPr>
        <w:t xml:space="preserve">siis ei pruugi kuivendussüsteemide rekonstrueerimine olla üldse kasumlik, pigem on suures miinuses. </w:t>
      </w:r>
      <w:commentRangeEnd w:id="182"/>
      <w:r w:rsidR="00604AA5">
        <w:rPr>
          <w:rStyle w:val="Kommentaariviide"/>
          <w:rFonts w:ascii="Cambria" w:hAnsi="Cambria"/>
          <w:szCs w:val="20"/>
          <w:lang w:val="x-none" w:eastAsia="x-none"/>
        </w:rPr>
        <w:commentReference w:id="182"/>
      </w:r>
      <w:r w:rsidRPr="0085707C">
        <w:rPr>
          <w:iCs/>
          <w:lang w:val="et-EE"/>
        </w:rPr>
        <w:t xml:space="preserve">Ka ilma viimati </w:t>
      </w:r>
      <w:r w:rsidRPr="00FD68AC">
        <w:rPr>
          <w:iCs/>
          <w:lang w:val="et-EE"/>
        </w:rPr>
        <w:t xml:space="preserve">nimetatud kulude arvestamist on </w:t>
      </w:r>
      <w:commentRangeStart w:id="183"/>
      <w:r w:rsidRPr="00FD68AC">
        <w:rPr>
          <w:iCs/>
          <w:lang w:val="et-EE"/>
        </w:rPr>
        <w:t>rekonstrueerimise majanduslik tulukus</w:t>
      </w:r>
      <w:commentRangeEnd w:id="183"/>
      <w:r w:rsidR="009C252F">
        <w:rPr>
          <w:rStyle w:val="Kommentaariviide"/>
          <w:rFonts w:ascii="Cambria" w:hAnsi="Cambria"/>
          <w:szCs w:val="20"/>
          <w:lang w:val="x-none" w:eastAsia="x-none"/>
        </w:rPr>
        <w:commentReference w:id="183"/>
      </w:r>
      <w:r w:rsidRPr="00FD68AC">
        <w:rPr>
          <w:iCs/>
          <w:lang w:val="et-EE"/>
        </w:rPr>
        <w:t xml:space="preserve"> olenevalt metsatüübist küsitav (Rannap jt, 202</w:t>
      </w:r>
      <w:r w:rsidR="003A4653" w:rsidRPr="00FD68AC">
        <w:rPr>
          <w:iCs/>
          <w:lang w:val="et-EE"/>
        </w:rPr>
        <w:t>3</w:t>
      </w:r>
      <w:r w:rsidRPr="00FD68AC">
        <w:rPr>
          <w:iCs/>
          <w:lang w:val="et-EE"/>
        </w:rPr>
        <w:t>).</w:t>
      </w:r>
      <w:r w:rsidRPr="0085707C">
        <w:rPr>
          <w:iCs/>
          <w:lang w:val="et-EE"/>
        </w:rPr>
        <w:t xml:space="preserve"> </w:t>
      </w:r>
    </w:p>
    <w:p w14:paraId="65B88C34" w14:textId="77777777" w:rsidR="00124FEB" w:rsidRDefault="00124FEB" w:rsidP="006B52BB">
      <w:pPr>
        <w:ind w:right="-164"/>
        <w:jc w:val="both"/>
        <w:rPr>
          <w:iCs/>
          <w:lang w:val="et-EE"/>
        </w:rPr>
      </w:pPr>
    </w:p>
    <w:p w14:paraId="558593A1" w14:textId="54CE4137" w:rsidR="00A64EBE" w:rsidRDefault="00124FEB" w:rsidP="006B52BB">
      <w:pPr>
        <w:ind w:right="-164"/>
        <w:jc w:val="both"/>
        <w:rPr>
          <w:iCs/>
          <w:lang w:val="et-EE"/>
        </w:rPr>
      </w:pPr>
      <w:proofErr w:type="spellStart"/>
      <w:r w:rsidRPr="00EC1FAE">
        <w:rPr>
          <w:iCs/>
        </w:rPr>
        <w:t>Peamiseks</w:t>
      </w:r>
      <w:proofErr w:type="spellEnd"/>
      <w:r w:rsidRPr="00EC1FAE">
        <w:rPr>
          <w:iCs/>
        </w:rPr>
        <w:t xml:space="preserve"> </w:t>
      </w:r>
      <w:proofErr w:type="spellStart"/>
      <w:r>
        <w:rPr>
          <w:iCs/>
        </w:rPr>
        <w:t>kliimamuutuste</w:t>
      </w:r>
      <w:proofErr w:type="spellEnd"/>
      <w:r>
        <w:rPr>
          <w:iCs/>
        </w:rPr>
        <w:t xml:space="preserve"> </w:t>
      </w:r>
      <w:proofErr w:type="spellStart"/>
      <w:r>
        <w:rPr>
          <w:iCs/>
        </w:rPr>
        <w:t>negatiivset</w:t>
      </w:r>
      <w:proofErr w:type="spellEnd"/>
      <w:r>
        <w:rPr>
          <w:iCs/>
        </w:rPr>
        <w:t xml:space="preserve"> </w:t>
      </w:r>
      <w:proofErr w:type="spellStart"/>
      <w:r>
        <w:rPr>
          <w:iCs/>
        </w:rPr>
        <w:t>mõju</w:t>
      </w:r>
      <w:proofErr w:type="spellEnd"/>
      <w:r>
        <w:rPr>
          <w:iCs/>
        </w:rPr>
        <w:t xml:space="preserve"> </w:t>
      </w:r>
      <w:proofErr w:type="spellStart"/>
      <w:r>
        <w:rPr>
          <w:iCs/>
        </w:rPr>
        <w:t>vähendavaks</w:t>
      </w:r>
      <w:proofErr w:type="spellEnd"/>
      <w:r>
        <w:rPr>
          <w:iCs/>
        </w:rPr>
        <w:t xml:space="preserve"> </w:t>
      </w:r>
      <w:proofErr w:type="spellStart"/>
      <w:r w:rsidRPr="00EC1FAE">
        <w:rPr>
          <w:iCs/>
        </w:rPr>
        <w:t>meetmeks</w:t>
      </w:r>
      <w:proofErr w:type="spellEnd"/>
      <w:r w:rsidRPr="00EC1FAE">
        <w:rPr>
          <w:iCs/>
        </w:rPr>
        <w:t xml:space="preserve"> on </w:t>
      </w:r>
      <w:proofErr w:type="spellStart"/>
      <w:r w:rsidRPr="00EC1FAE">
        <w:rPr>
          <w:iCs/>
        </w:rPr>
        <w:t>elurikkuse</w:t>
      </w:r>
      <w:proofErr w:type="spellEnd"/>
      <w:r w:rsidRPr="00EC1FAE">
        <w:rPr>
          <w:iCs/>
        </w:rPr>
        <w:t xml:space="preserve"> </w:t>
      </w:r>
      <w:proofErr w:type="spellStart"/>
      <w:r w:rsidRPr="00EC1FAE">
        <w:rPr>
          <w:iCs/>
        </w:rPr>
        <w:t>tõstmine</w:t>
      </w:r>
      <w:proofErr w:type="spellEnd"/>
      <w:r w:rsidRPr="00EC1FAE">
        <w:rPr>
          <w:iCs/>
        </w:rPr>
        <w:t xml:space="preserve"> </w:t>
      </w:r>
      <w:proofErr w:type="spellStart"/>
      <w:r w:rsidRPr="00EC1FAE">
        <w:rPr>
          <w:iCs/>
        </w:rPr>
        <w:t>veekogudes</w:t>
      </w:r>
      <w:proofErr w:type="spellEnd"/>
      <w:r w:rsidRPr="00EC1FAE">
        <w:rPr>
          <w:iCs/>
        </w:rPr>
        <w:t xml:space="preserve">, </w:t>
      </w:r>
      <w:proofErr w:type="spellStart"/>
      <w:r w:rsidRPr="00EC1FAE">
        <w:rPr>
          <w:iCs/>
        </w:rPr>
        <w:t>sest</w:t>
      </w:r>
      <w:proofErr w:type="spellEnd"/>
      <w:r w:rsidRPr="00EC1FAE">
        <w:rPr>
          <w:iCs/>
        </w:rPr>
        <w:t xml:space="preserve"> </w:t>
      </w:r>
      <w:proofErr w:type="spellStart"/>
      <w:r w:rsidRPr="00EC1FAE">
        <w:rPr>
          <w:iCs/>
        </w:rPr>
        <w:t>ainult</w:t>
      </w:r>
      <w:proofErr w:type="spellEnd"/>
      <w:r w:rsidRPr="00EC1FAE">
        <w:rPr>
          <w:iCs/>
        </w:rPr>
        <w:t xml:space="preserve"> </w:t>
      </w:r>
      <w:proofErr w:type="spellStart"/>
      <w:r w:rsidRPr="00EC1FAE">
        <w:rPr>
          <w:iCs/>
        </w:rPr>
        <w:t>mitmekesine</w:t>
      </w:r>
      <w:proofErr w:type="spellEnd"/>
      <w:r w:rsidRPr="00EC1FAE">
        <w:rPr>
          <w:iCs/>
        </w:rPr>
        <w:t xml:space="preserve">, </w:t>
      </w:r>
      <w:proofErr w:type="spellStart"/>
      <w:r w:rsidRPr="00EC1FAE">
        <w:rPr>
          <w:iCs/>
        </w:rPr>
        <w:t>siinsete</w:t>
      </w:r>
      <w:proofErr w:type="spellEnd"/>
      <w:r w:rsidRPr="00EC1FAE">
        <w:rPr>
          <w:iCs/>
        </w:rPr>
        <w:t xml:space="preserve"> </w:t>
      </w:r>
      <w:proofErr w:type="spellStart"/>
      <w:r w:rsidRPr="00EC1FAE">
        <w:rPr>
          <w:iCs/>
        </w:rPr>
        <w:t>oludega</w:t>
      </w:r>
      <w:proofErr w:type="spellEnd"/>
      <w:r w:rsidRPr="00EC1FAE">
        <w:rPr>
          <w:iCs/>
        </w:rPr>
        <w:t xml:space="preserve"> </w:t>
      </w:r>
      <w:proofErr w:type="spellStart"/>
      <w:r w:rsidRPr="00EC1FAE">
        <w:rPr>
          <w:iCs/>
        </w:rPr>
        <w:t>kohanenud</w:t>
      </w:r>
      <w:proofErr w:type="spellEnd"/>
      <w:r w:rsidRPr="00EC1FAE">
        <w:rPr>
          <w:iCs/>
        </w:rPr>
        <w:t xml:space="preserve"> </w:t>
      </w:r>
      <w:proofErr w:type="spellStart"/>
      <w:r w:rsidRPr="00EC1FAE">
        <w:rPr>
          <w:iCs/>
        </w:rPr>
        <w:t>kooslus</w:t>
      </w:r>
      <w:proofErr w:type="spellEnd"/>
      <w:r w:rsidRPr="00EC1FAE">
        <w:rPr>
          <w:iCs/>
        </w:rPr>
        <w:t xml:space="preserve"> </w:t>
      </w:r>
      <w:proofErr w:type="spellStart"/>
      <w:r w:rsidRPr="00EC1FAE">
        <w:rPr>
          <w:iCs/>
        </w:rPr>
        <w:t>suudab</w:t>
      </w:r>
      <w:proofErr w:type="spellEnd"/>
      <w:r w:rsidRPr="00EC1FAE">
        <w:rPr>
          <w:iCs/>
        </w:rPr>
        <w:t xml:space="preserve"> </w:t>
      </w:r>
      <w:proofErr w:type="spellStart"/>
      <w:r w:rsidRPr="00EC1FAE">
        <w:rPr>
          <w:iCs/>
        </w:rPr>
        <w:t>kliimamuutusi</w:t>
      </w:r>
      <w:proofErr w:type="spellEnd"/>
      <w:r w:rsidRPr="00EC1FAE">
        <w:rPr>
          <w:iCs/>
        </w:rPr>
        <w:t xml:space="preserve"> (</w:t>
      </w:r>
      <w:proofErr w:type="spellStart"/>
      <w:r w:rsidRPr="00EC1FAE">
        <w:rPr>
          <w:iCs/>
        </w:rPr>
        <w:t>võibolla</w:t>
      </w:r>
      <w:proofErr w:type="spellEnd"/>
      <w:r w:rsidRPr="00EC1FAE">
        <w:rPr>
          <w:iCs/>
        </w:rPr>
        <w:t xml:space="preserve">) </w:t>
      </w:r>
      <w:proofErr w:type="spellStart"/>
      <w:r w:rsidRPr="00EC1FAE">
        <w:rPr>
          <w:iCs/>
        </w:rPr>
        <w:t>üle</w:t>
      </w:r>
      <w:proofErr w:type="spellEnd"/>
      <w:r w:rsidRPr="00EC1FAE">
        <w:rPr>
          <w:iCs/>
        </w:rPr>
        <w:t xml:space="preserve"> </w:t>
      </w:r>
      <w:proofErr w:type="spellStart"/>
      <w:r w:rsidRPr="00EC1FAE">
        <w:rPr>
          <w:iCs/>
        </w:rPr>
        <w:t>elada</w:t>
      </w:r>
      <w:proofErr w:type="spellEnd"/>
      <w:r w:rsidRPr="00EC1FAE">
        <w:rPr>
          <w:iCs/>
        </w:rPr>
        <w:t xml:space="preserve">. Igal </w:t>
      </w:r>
      <w:proofErr w:type="spellStart"/>
      <w:r w:rsidRPr="00EC1FAE">
        <w:rPr>
          <w:iCs/>
        </w:rPr>
        <w:t>juhul</w:t>
      </w:r>
      <w:proofErr w:type="spellEnd"/>
      <w:r w:rsidRPr="00EC1FAE">
        <w:rPr>
          <w:iCs/>
        </w:rPr>
        <w:t xml:space="preserve"> on </w:t>
      </w:r>
      <w:proofErr w:type="spellStart"/>
      <w:r w:rsidRPr="00EC1FAE">
        <w:rPr>
          <w:iCs/>
        </w:rPr>
        <w:t>inimtegevusest</w:t>
      </w:r>
      <w:proofErr w:type="spellEnd"/>
      <w:r w:rsidRPr="00EC1FAE">
        <w:rPr>
          <w:iCs/>
        </w:rPr>
        <w:t xml:space="preserve"> </w:t>
      </w:r>
      <w:proofErr w:type="spellStart"/>
      <w:r w:rsidRPr="00EC1FAE">
        <w:rPr>
          <w:iCs/>
        </w:rPr>
        <w:t>rikkumata</w:t>
      </w:r>
      <w:proofErr w:type="spellEnd"/>
      <w:r w:rsidRPr="00EC1FAE">
        <w:rPr>
          <w:iCs/>
        </w:rPr>
        <w:t xml:space="preserve"> </w:t>
      </w:r>
      <w:proofErr w:type="spellStart"/>
      <w:r w:rsidRPr="00EC1FAE">
        <w:rPr>
          <w:iCs/>
        </w:rPr>
        <w:t>kooslused</w:t>
      </w:r>
      <w:proofErr w:type="spellEnd"/>
      <w:r w:rsidRPr="00EC1FAE">
        <w:rPr>
          <w:iCs/>
        </w:rPr>
        <w:t xml:space="preserve"> </w:t>
      </w:r>
      <w:proofErr w:type="spellStart"/>
      <w:r w:rsidRPr="00EC1FAE">
        <w:rPr>
          <w:iCs/>
        </w:rPr>
        <w:t>välistele</w:t>
      </w:r>
      <w:proofErr w:type="spellEnd"/>
      <w:r w:rsidRPr="00EC1FAE">
        <w:rPr>
          <w:iCs/>
        </w:rPr>
        <w:t xml:space="preserve"> </w:t>
      </w:r>
      <w:proofErr w:type="spellStart"/>
      <w:r w:rsidRPr="00EC1FAE">
        <w:rPr>
          <w:iCs/>
        </w:rPr>
        <w:t>muutustele</w:t>
      </w:r>
      <w:proofErr w:type="spellEnd"/>
      <w:r w:rsidRPr="00EC1FAE">
        <w:rPr>
          <w:iCs/>
        </w:rPr>
        <w:t xml:space="preserve"> </w:t>
      </w:r>
      <w:proofErr w:type="spellStart"/>
      <w:r w:rsidRPr="00EC1FAE">
        <w:rPr>
          <w:iCs/>
        </w:rPr>
        <w:t>keskkonnas</w:t>
      </w:r>
      <w:proofErr w:type="spellEnd"/>
      <w:r w:rsidRPr="00EC1FAE">
        <w:rPr>
          <w:iCs/>
        </w:rPr>
        <w:t xml:space="preserve"> </w:t>
      </w:r>
      <w:proofErr w:type="spellStart"/>
      <w:r w:rsidRPr="00EC1FAE">
        <w:rPr>
          <w:iCs/>
        </w:rPr>
        <w:t>enam</w:t>
      </w:r>
      <w:proofErr w:type="spellEnd"/>
      <w:r w:rsidRPr="00EC1FAE">
        <w:rPr>
          <w:iCs/>
        </w:rPr>
        <w:t xml:space="preserve"> </w:t>
      </w:r>
      <w:proofErr w:type="spellStart"/>
      <w:r w:rsidRPr="00EC1FAE">
        <w:rPr>
          <w:iCs/>
        </w:rPr>
        <w:t>vastupidavad</w:t>
      </w:r>
      <w:proofErr w:type="spellEnd"/>
      <w:r w:rsidRPr="00EC1FAE">
        <w:rPr>
          <w:iCs/>
        </w:rPr>
        <w:t>. Nii on must-</w:t>
      </w:r>
      <w:proofErr w:type="spellStart"/>
      <w:r w:rsidRPr="00EC1FAE">
        <w:rPr>
          <w:iCs/>
        </w:rPr>
        <w:t>toonekure</w:t>
      </w:r>
      <w:proofErr w:type="spellEnd"/>
      <w:r w:rsidRPr="00EC1FAE">
        <w:rPr>
          <w:iCs/>
        </w:rPr>
        <w:t xml:space="preserve"> </w:t>
      </w:r>
      <w:proofErr w:type="spellStart"/>
      <w:r w:rsidRPr="00EC1FAE">
        <w:rPr>
          <w:iCs/>
        </w:rPr>
        <w:t>jaoks</w:t>
      </w:r>
      <w:proofErr w:type="spellEnd"/>
      <w:r w:rsidRPr="00EC1FAE">
        <w:rPr>
          <w:iCs/>
        </w:rPr>
        <w:t xml:space="preserve"> </w:t>
      </w:r>
      <w:proofErr w:type="spellStart"/>
      <w:r w:rsidRPr="00EC1FAE">
        <w:rPr>
          <w:iCs/>
        </w:rPr>
        <w:t>tõenäoliselt</w:t>
      </w:r>
      <w:proofErr w:type="spellEnd"/>
      <w:r w:rsidRPr="00EC1FAE">
        <w:rPr>
          <w:iCs/>
        </w:rPr>
        <w:t xml:space="preserve"> </w:t>
      </w:r>
      <w:proofErr w:type="spellStart"/>
      <w:r w:rsidRPr="00EC1FAE">
        <w:rPr>
          <w:iCs/>
        </w:rPr>
        <w:t>kõige</w:t>
      </w:r>
      <w:proofErr w:type="spellEnd"/>
      <w:r w:rsidRPr="00EC1FAE">
        <w:rPr>
          <w:iCs/>
        </w:rPr>
        <w:t xml:space="preserve"> </w:t>
      </w:r>
      <w:proofErr w:type="spellStart"/>
      <w:r w:rsidRPr="00EC1FAE">
        <w:rPr>
          <w:iCs/>
        </w:rPr>
        <w:t>olulisem</w:t>
      </w:r>
      <w:proofErr w:type="spellEnd"/>
      <w:r w:rsidRPr="00EC1FAE">
        <w:rPr>
          <w:iCs/>
        </w:rPr>
        <w:t xml:space="preserve"> </w:t>
      </w:r>
      <w:proofErr w:type="spellStart"/>
      <w:r w:rsidRPr="00EC1FAE">
        <w:rPr>
          <w:iCs/>
        </w:rPr>
        <w:t>piisava</w:t>
      </w:r>
      <w:proofErr w:type="spellEnd"/>
      <w:r w:rsidRPr="00EC1FAE">
        <w:rPr>
          <w:iCs/>
        </w:rPr>
        <w:t xml:space="preserve"> </w:t>
      </w:r>
      <w:proofErr w:type="spellStart"/>
      <w:r w:rsidRPr="00EC1FAE">
        <w:rPr>
          <w:iCs/>
        </w:rPr>
        <w:t>hulga</w:t>
      </w:r>
      <w:proofErr w:type="spellEnd"/>
      <w:r w:rsidRPr="00EC1FAE">
        <w:rPr>
          <w:iCs/>
        </w:rPr>
        <w:t xml:space="preserve"> </w:t>
      </w:r>
      <w:proofErr w:type="spellStart"/>
      <w:r w:rsidRPr="00EC1FAE">
        <w:rPr>
          <w:iCs/>
        </w:rPr>
        <w:t>saakobjektide</w:t>
      </w:r>
      <w:proofErr w:type="spellEnd"/>
      <w:r w:rsidRPr="00EC1FAE">
        <w:rPr>
          <w:iCs/>
        </w:rPr>
        <w:t xml:space="preserve"> </w:t>
      </w:r>
      <w:proofErr w:type="spellStart"/>
      <w:r w:rsidRPr="00EC1FAE">
        <w:rPr>
          <w:iCs/>
        </w:rPr>
        <w:t>leidmine</w:t>
      </w:r>
      <w:proofErr w:type="spellEnd"/>
      <w:r w:rsidRPr="00EC1FAE">
        <w:rPr>
          <w:iCs/>
        </w:rPr>
        <w:t xml:space="preserve">, et </w:t>
      </w:r>
      <w:proofErr w:type="spellStart"/>
      <w:r w:rsidRPr="00EC1FAE">
        <w:rPr>
          <w:iCs/>
        </w:rPr>
        <w:t>siin</w:t>
      </w:r>
      <w:proofErr w:type="spellEnd"/>
      <w:r w:rsidRPr="00EC1FAE">
        <w:rPr>
          <w:iCs/>
        </w:rPr>
        <w:t xml:space="preserve">, </w:t>
      </w:r>
      <w:proofErr w:type="spellStart"/>
      <w:r w:rsidRPr="00EC1FAE">
        <w:rPr>
          <w:iCs/>
        </w:rPr>
        <w:t>Eesti</w:t>
      </w:r>
      <w:proofErr w:type="spellEnd"/>
      <w:r w:rsidRPr="00EC1FAE">
        <w:rPr>
          <w:iCs/>
        </w:rPr>
        <w:t xml:space="preserve"> </w:t>
      </w:r>
      <w:proofErr w:type="spellStart"/>
      <w:r w:rsidRPr="00EC1FAE">
        <w:rPr>
          <w:iCs/>
        </w:rPr>
        <w:t>piirkonnas</w:t>
      </w:r>
      <w:proofErr w:type="spellEnd"/>
      <w:r w:rsidRPr="00EC1FAE">
        <w:rPr>
          <w:iCs/>
        </w:rPr>
        <w:t xml:space="preserve"> </w:t>
      </w:r>
      <w:proofErr w:type="spellStart"/>
      <w:r w:rsidRPr="00EC1FAE">
        <w:rPr>
          <w:iCs/>
        </w:rPr>
        <w:t>oma</w:t>
      </w:r>
      <w:proofErr w:type="spellEnd"/>
      <w:r w:rsidRPr="00EC1FAE">
        <w:rPr>
          <w:iCs/>
        </w:rPr>
        <w:t xml:space="preserve"> </w:t>
      </w:r>
      <w:proofErr w:type="spellStart"/>
      <w:r w:rsidRPr="00EC1FAE">
        <w:rPr>
          <w:iCs/>
        </w:rPr>
        <w:t>järglasi</w:t>
      </w:r>
      <w:proofErr w:type="spellEnd"/>
      <w:r w:rsidRPr="00EC1FAE">
        <w:rPr>
          <w:iCs/>
        </w:rPr>
        <w:t xml:space="preserve"> </w:t>
      </w:r>
      <w:proofErr w:type="spellStart"/>
      <w:r w:rsidRPr="00EC1FAE">
        <w:rPr>
          <w:iCs/>
        </w:rPr>
        <w:t>üles</w:t>
      </w:r>
      <w:proofErr w:type="spellEnd"/>
      <w:r w:rsidRPr="00EC1FAE">
        <w:rPr>
          <w:iCs/>
        </w:rPr>
        <w:t xml:space="preserve"> </w:t>
      </w:r>
      <w:proofErr w:type="spellStart"/>
      <w:r w:rsidRPr="00EC1FAE">
        <w:rPr>
          <w:iCs/>
        </w:rPr>
        <w:t>kasvatada</w:t>
      </w:r>
      <w:proofErr w:type="spellEnd"/>
      <w:r w:rsidRPr="00EC1FAE">
        <w:rPr>
          <w:iCs/>
        </w:rPr>
        <w:t xml:space="preserve">. </w:t>
      </w:r>
      <w:proofErr w:type="spellStart"/>
      <w:r w:rsidRPr="00EC1FAE">
        <w:rPr>
          <w:iCs/>
        </w:rPr>
        <w:t>Seega</w:t>
      </w:r>
      <w:proofErr w:type="spellEnd"/>
      <w:r w:rsidRPr="00EC1FAE">
        <w:rPr>
          <w:iCs/>
        </w:rPr>
        <w:t xml:space="preserve"> </w:t>
      </w:r>
      <w:proofErr w:type="spellStart"/>
      <w:r w:rsidRPr="00EC1FAE">
        <w:rPr>
          <w:iCs/>
        </w:rPr>
        <w:t>sobivad</w:t>
      </w:r>
      <w:proofErr w:type="spellEnd"/>
      <w:r w:rsidRPr="00EC1FAE">
        <w:rPr>
          <w:iCs/>
        </w:rPr>
        <w:t xml:space="preserve"> </w:t>
      </w:r>
      <w:proofErr w:type="spellStart"/>
      <w:r w:rsidRPr="00EC1FAE">
        <w:rPr>
          <w:iCs/>
        </w:rPr>
        <w:lastRenderedPageBreak/>
        <w:t>kliimamuutustega</w:t>
      </w:r>
      <w:proofErr w:type="spellEnd"/>
      <w:r w:rsidRPr="00EC1FAE">
        <w:rPr>
          <w:iCs/>
        </w:rPr>
        <w:t xml:space="preserve"> </w:t>
      </w:r>
      <w:proofErr w:type="spellStart"/>
      <w:r w:rsidRPr="00EC1FAE">
        <w:rPr>
          <w:iCs/>
        </w:rPr>
        <w:t>kohanemiseks</w:t>
      </w:r>
      <w:proofErr w:type="spellEnd"/>
      <w:r w:rsidRPr="00EC1FAE">
        <w:rPr>
          <w:iCs/>
        </w:rPr>
        <w:t xml:space="preserve"> </w:t>
      </w:r>
      <w:proofErr w:type="spellStart"/>
      <w:r w:rsidRPr="00EC1FAE">
        <w:rPr>
          <w:iCs/>
        </w:rPr>
        <w:t>meetmed</w:t>
      </w:r>
      <w:proofErr w:type="spellEnd"/>
      <w:r w:rsidRPr="00EC1FAE">
        <w:rPr>
          <w:iCs/>
        </w:rPr>
        <w:t xml:space="preserve">, mis on </w:t>
      </w:r>
      <w:proofErr w:type="spellStart"/>
      <w:r w:rsidRPr="00EC1FAE">
        <w:rPr>
          <w:iCs/>
        </w:rPr>
        <w:t>esitatud</w:t>
      </w:r>
      <w:proofErr w:type="spellEnd"/>
      <w:r w:rsidRPr="00EC1FAE">
        <w:rPr>
          <w:iCs/>
        </w:rPr>
        <w:t xml:space="preserve"> </w:t>
      </w:r>
      <w:proofErr w:type="spellStart"/>
      <w:r w:rsidRPr="00EC1FAE">
        <w:rPr>
          <w:iCs/>
        </w:rPr>
        <w:t>eespool</w:t>
      </w:r>
      <w:proofErr w:type="spellEnd"/>
      <w:r w:rsidRPr="00EC1FAE">
        <w:rPr>
          <w:iCs/>
        </w:rPr>
        <w:t xml:space="preserve"> </w:t>
      </w:r>
      <w:proofErr w:type="spellStart"/>
      <w:r w:rsidRPr="00EC1FAE">
        <w:rPr>
          <w:iCs/>
        </w:rPr>
        <w:t>toitumisalade</w:t>
      </w:r>
      <w:proofErr w:type="spellEnd"/>
      <w:r w:rsidRPr="00EC1FAE">
        <w:rPr>
          <w:iCs/>
        </w:rPr>
        <w:t xml:space="preserve"> </w:t>
      </w:r>
      <w:proofErr w:type="spellStart"/>
      <w:r w:rsidRPr="00EC1FAE">
        <w:rPr>
          <w:iCs/>
        </w:rPr>
        <w:t>parandamise</w:t>
      </w:r>
      <w:proofErr w:type="spellEnd"/>
      <w:r w:rsidRPr="00EC1FAE">
        <w:rPr>
          <w:iCs/>
        </w:rPr>
        <w:t xml:space="preserve"> </w:t>
      </w:r>
      <w:proofErr w:type="spellStart"/>
      <w:r w:rsidRPr="00EC1FAE">
        <w:rPr>
          <w:iCs/>
        </w:rPr>
        <w:t>juures</w:t>
      </w:r>
      <w:proofErr w:type="spellEnd"/>
      <w:r w:rsidRPr="00EC1FAE">
        <w:rPr>
          <w:iCs/>
        </w:rPr>
        <w:t xml:space="preserve">. On </w:t>
      </w:r>
      <w:proofErr w:type="spellStart"/>
      <w:r w:rsidRPr="00EC1FAE">
        <w:rPr>
          <w:iCs/>
        </w:rPr>
        <w:t>üsna</w:t>
      </w:r>
      <w:proofErr w:type="spellEnd"/>
      <w:r w:rsidRPr="00EC1FAE">
        <w:rPr>
          <w:iCs/>
        </w:rPr>
        <w:t xml:space="preserve"> </w:t>
      </w:r>
      <w:proofErr w:type="spellStart"/>
      <w:r w:rsidRPr="00EC1FAE">
        <w:rPr>
          <w:iCs/>
        </w:rPr>
        <w:t>tõenäoline</w:t>
      </w:r>
      <w:proofErr w:type="spellEnd"/>
      <w:r w:rsidRPr="00EC1FAE">
        <w:rPr>
          <w:iCs/>
        </w:rPr>
        <w:t xml:space="preserve">, et </w:t>
      </w:r>
      <w:proofErr w:type="spellStart"/>
      <w:r w:rsidRPr="00EC1FAE">
        <w:rPr>
          <w:iCs/>
        </w:rPr>
        <w:t>majandusliku</w:t>
      </w:r>
      <w:proofErr w:type="spellEnd"/>
      <w:r w:rsidRPr="00EC1FAE">
        <w:rPr>
          <w:iCs/>
        </w:rPr>
        <w:t xml:space="preserve"> </w:t>
      </w:r>
      <w:proofErr w:type="spellStart"/>
      <w:r w:rsidRPr="00EC1FAE">
        <w:rPr>
          <w:iCs/>
        </w:rPr>
        <w:t>kasumi</w:t>
      </w:r>
      <w:proofErr w:type="spellEnd"/>
      <w:r w:rsidRPr="00EC1FAE">
        <w:rPr>
          <w:iCs/>
        </w:rPr>
        <w:t xml:space="preserve"> </w:t>
      </w:r>
      <w:proofErr w:type="spellStart"/>
      <w:r w:rsidRPr="00EC1FAE">
        <w:rPr>
          <w:iCs/>
        </w:rPr>
        <w:t>ambitsioonide</w:t>
      </w:r>
      <w:proofErr w:type="spellEnd"/>
      <w:r w:rsidRPr="00EC1FAE">
        <w:rPr>
          <w:iCs/>
        </w:rPr>
        <w:t xml:space="preserve"> </w:t>
      </w:r>
      <w:proofErr w:type="spellStart"/>
      <w:r w:rsidRPr="00EC1FAE">
        <w:rPr>
          <w:iCs/>
        </w:rPr>
        <w:t>säilimise</w:t>
      </w:r>
      <w:proofErr w:type="spellEnd"/>
      <w:r w:rsidRPr="00EC1FAE">
        <w:rPr>
          <w:iCs/>
        </w:rPr>
        <w:t xml:space="preserve"> </w:t>
      </w:r>
      <w:proofErr w:type="spellStart"/>
      <w:r w:rsidRPr="00EC1FAE">
        <w:rPr>
          <w:iCs/>
        </w:rPr>
        <w:t>või</w:t>
      </w:r>
      <w:proofErr w:type="spellEnd"/>
      <w:r w:rsidRPr="00EC1FAE">
        <w:rPr>
          <w:iCs/>
        </w:rPr>
        <w:t xml:space="preserve"> </w:t>
      </w:r>
      <w:proofErr w:type="spellStart"/>
      <w:r w:rsidRPr="00EC1FAE">
        <w:rPr>
          <w:iCs/>
        </w:rPr>
        <w:t>veel</w:t>
      </w:r>
      <w:proofErr w:type="spellEnd"/>
      <w:r w:rsidRPr="00EC1FAE">
        <w:rPr>
          <w:iCs/>
        </w:rPr>
        <w:t xml:space="preserve"> </w:t>
      </w:r>
      <w:proofErr w:type="spellStart"/>
      <w:r w:rsidRPr="00EC1FAE">
        <w:rPr>
          <w:iCs/>
        </w:rPr>
        <w:t>vähem</w:t>
      </w:r>
      <w:proofErr w:type="spellEnd"/>
      <w:r w:rsidRPr="00EC1FAE">
        <w:rPr>
          <w:iCs/>
        </w:rPr>
        <w:t xml:space="preserve"> </w:t>
      </w:r>
      <w:proofErr w:type="spellStart"/>
      <w:r w:rsidRPr="00EC1FAE">
        <w:rPr>
          <w:iCs/>
        </w:rPr>
        <w:t>tõusu</w:t>
      </w:r>
      <w:proofErr w:type="spellEnd"/>
      <w:r w:rsidRPr="00EC1FAE">
        <w:rPr>
          <w:iCs/>
        </w:rPr>
        <w:t xml:space="preserve"> </w:t>
      </w:r>
      <w:proofErr w:type="spellStart"/>
      <w:r w:rsidRPr="00EC1FAE">
        <w:rPr>
          <w:iCs/>
        </w:rPr>
        <w:t>puhul</w:t>
      </w:r>
      <w:proofErr w:type="spellEnd"/>
      <w:r w:rsidRPr="00EC1FAE">
        <w:rPr>
          <w:iCs/>
        </w:rPr>
        <w:t xml:space="preserve"> </w:t>
      </w:r>
      <w:proofErr w:type="spellStart"/>
      <w:r w:rsidRPr="00EC1FAE">
        <w:rPr>
          <w:iCs/>
        </w:rPr>
        <w:t>ei</w:t>
      </w:r>
      <w:proofErr w:type="spellEnd"/>
      <w:r w:rsidRPr="00EC1FAE">
        <w:rPr>
          <w:iCs/>
        </w:rPr>
        <w:t xml:space="preserve"> ole </w:t>
      </w:r>
      <w:proofErr w:type="spellStart"/>
      <w:r w:rsidRPr="00EC1FAE">
        <w:rPr>
          <w:iCs/>
        </w:rPr>
        <w:t>võimalik</w:t>
      </w:r>
      <w:proofErr w:type="spellEnd"/>
      <w:r w:rsidRPr="00EC1FAE">
        <w:rPr>
          <w:iCs/>
        </w:rPr>
        <w:t xml:space="preserve"> </w:t>
      </w:r>
      <w:proofErr w:type="spellStart"/>
      <w:r w:rsidRPr="00EC1FAE">
        <w:rPr>
          <w:iCs/>
        </w:rPr>
        <w:t>elurikkust</w:t>
      </w:r>
      <w:proofErr w:type="spellEnd"/>
      <w:r w:rsidRPr="00EC1FAE">
        <w:rPr>
          <w:iCs/>
        </w:rPr>
        <w:t xml:space="preserve"> </w:t>
      </w:r>
      <w:proofErr w:type="spellStart"/>
      <w:r w:rsidRPr="00EC1FAE">
        <w:rPr>
          <w:iCs/>
        </w:rPr>
        <w:t>ei</w:t>
      </w:r>
      <w:proofErr w:type="spellEnd"/>
      <w:r w:rsidRPr="00EC1FAE">
        <w:rPr>
          <w:iCs/>
        </w:rPr>
        <w:t xml:space="preserve"> </w:t>
      </w:r>
      <w:proofErr w:type="spellStart"/>
      <w:r w:rsidRPr="00EC1FAE">
        <w:rPr>
          <w:iCs/>
        </w:rPr>
        <w:t>säilitada</w:t>
      </w:r>
      <w:proofErr w:type="spellEnd"/>
      <w:r w:rsidRPr="00EC1FAE">
        <w:rPr>
          <w:iCs/>
        </w:rPr>
        <w:t xml:space="preserve"> </w:t>
      </w:r>
      <w:proofErr w:type="spellStart"/>
      <w:r w:rsidRPr="00EC1FAE">
        <w:rPr>
          <w:iCs/>
        </w:rPr>
        <w:t>ega</w:t>
      </w:r>
      <w:proofErr w:type="spellEnd"/>
      <w:r w:rsidRPr="00EC1FAE">
        <w:rPr>
          <w:iCs/>
        </w:rPr>
        <w:t xml:space="preserve"> </w:t>
      </w:r>
      <w:proofErr w:type="spellStart"/>
      <w:r w:rsidRPr="00EC1FAE">
        <w:rPr>
          <w:iCs/>
        </w:rPr>
        <w:t>parandada</w:t>
      </w:r>
      <w:proofErr w:type="spellEnd"/>
      <w:r w:rsidRPr="00EC1FAE">
        <w:rPr>
          <w:iCs/>
        </w:rPr>
        <w:t>.</w:t>
      </w:r>
    </w:p>
    <w:p w14:paraId="42B130A4" w14:textId="77777777" w:rsidR="00EC4CD1" w:rsidRPr="006B52BB" w:rsidRDefault="00EC4CD1" w:rsidP="006B52BB">
      <w:pPr>
        <w:ind w:right="-164"/>
        <w:jc w:val="both"/>
        <w:rPr>
          <w:iCs/>
          <w:lang w:val="et-EE"/>
        </w:rPr>
      </w:pPr>
    </w:p>
    <w:p w14:paraId="007D76B0" w14:textId="77777777" w:rsidR="00A64EBE" w:rsidRDefault="00A64EBE" w:rsidP="00A64EBE">
      <w:pPr>
        <w:ind w:right="-164"/>
        <w:jc w:val="both"/>
        <w:rPr>
          <w:i/>
          <w:iCs/>
          <w:lang w:val="et-EE"/>
        </w:rPr>
      </w:pPr>
      <w:r w:rsidRPr="00232F16">
        <w:rPr>
          <w:i/>
          <w:iCs/>
          <w:lang w:val="et-EE"/>
        </w:rPr>
        <w:t xml:space="preserve">Kliimamuutused on </w:t>
      </w:r>
      <w:r w:rsidRPr="00232F16">
        <w:rPr>
          <w:i/>
          <w:iCs/>
          <w:u w:val="single"/>
          <w:lang w:val="et-EE"/>
        </w:rPr>
        <w:t>praegusele</w:t>
      </w:r>
      <w:r w:rsidRPr="00232F16">
        <w:rPr>
          <w:i/>
          <w:iCs/>
          <w:lang w:val="et-EE"/>
        </w:rPr>
        <w:t xml:space="preserve"> must-toonekure populatsioonile tõenäoliselt </w:t>
      </w:r>
      <w:r w:rsidRPr="00232F16">
        <w:rPr>
          <w:b/>
          <w:i/>
          <w:iCs/>
          <w:lang w:val="et-EE"/>
        </w:rPr>
        <w:t xml:space="preserve">väikese või keskmise tähtsusega </w:t>
      </w:r>
      <w:r w:rsidRPr="00232F16">
        <w:rPr>
          <w:i/>
          <w:iCs/>
          <w:lang w:val="et-EE"/>
        </w:rPr>
        <w:t>ohutegur, aga</w:t>
      </w:r>
      <w:r w:rsidRPr="006B52BB">
        <w:rPr>
          <w:i/>
          <w:iCs/>
          <w:lang w:val="et-EE"/>
        </w:rPr>
        <w:t xml:space="preserve"> juba lähitulevikus on prognoositav tähtsuse suurenemine.</w:t>
      </w:r>
    </w:p>
    <w:p w14:paraId="3C2A5220" w14:textId="77777777" w:rsidR="00EC4CD1" w:rsidRPr="006B52BB" w:rsidRDefault="00EC4CD1" w:rsidP="00A64EBE">
      <w:pPr>
        <w:ind w:right="-164"/>
        <w:jc w:val="both"/>
        <w:rPr>
          <w:i/>
          <w:iCs/>
          <w:lang w:val="et-EE"/>
        </w:rPr>
      </w:pPr>
    </w:p>
    <w:p w14:paraId="20241DF1" w14:textId="29BE16C0" w:rsidR="00124FEB" w:rsidRDefault="00A64EBE" w:rsidP="003A4653">
      <w:pPr>
        <w:ind w:right="-164"/>
        <w:jc w:val="both"/>
        <w:rPr>
          <w:iCs/>
          <w:lang w:val="et-EE"/>
        </w:rPr>
      </w:pPr>
      <w:r w:rsidRPr="00124FEB">
        <w:rPr>
          <w:iCs/>
          <w:lang w:val="et-EE"/>
        </w:rPr>
        <w:t>Meetmed kliimamõjude leevendamiseks:</w:t>
      </w:r>
    </w:p>
    <w:p w14:paraId="502F263D" w14:textId="7A5657B7" w:rsidR="00A64EBE" w:rsidRDefault="00124FEB" w:rsidP="00A64EBE">
      <w:pPr>
        <w:ind w:right="-164"/>
        <w:rPr>
          <w:iCs/>
          <w:lang w:val="et-EE"/>
        </w:rPr>
      </w:pPr>
      <w:proofErr w:type="spellStart"/>
      <w:r w:rsidRPr="00EC7700">
        <w:rPr>
          <w:i/>
        </w:rPr>
        <w:t>Elurikkuse</w:t>
      </w:r>
      <w:proofErr w:type="spellEnd"/>
      <w:r w:rsidRPr="00EC7700">
        <w:rPr>
          <w:i/>
        </w:rPr>
        <w:t xml:space="preserve"> </w:t>
      </w:r>
      <w:proofErr w:type="spellStart"/>
      <w:r w:rsidRPr="00EC7700">
        <w:rPr>
          <w:i/>
        </w:rPr>
        <w:t>suurendamine</w:t>
      </w:r>
      <w:proofErr w:type="spellEnd"/>
      <w:r w:rsidRPr="00EC7700">
        <w:rPr>
          <w:i/>
        </w:rPr>
        <w:t xml:space="preserve"> </w:t>
      </w:r>
      <w:proofErr w:type="spellStart"/>
      <w:r w:rsidRPr="00EC7700">
        <w:rPr>
          <w:i/>
        </w:rPr>
        <w:t>veekogudes</w:t>
      </w:r>
      <w:proofErr w:type="spellEnd"/>
      <w:r w:rsidRPr="00EC7700">
        <w:rPr>
          <w:i/>
          <w:lang w:val="et-EE"/>
        </w:rPr>
        <w:br/>
      </w:r>
    </w:p>
    <w:p w14:paraId="4DDD0E5F" w14:textId="2DDFB789" w:rsidR="008452C1" w:rsidRDefault="00E30F09" w:rsidP="00B1373E">
      <w:pPr>
        <w:pStyle w:val="Pealkiri2"/>
      </w:pPr>
      <w:bookmarkStart w:id="184" w:name="_Toc209179971"/>
      <w:r w:rsidRPr="00F422F0">
        <w:t>3</w:t>
      </w:r>
      <w:r w:rsidR="00B1373E" w:rsidRPr="00F422F0">
        <w:t>.</w:t>
      </w:r>
      <w:r w:rsidR="00631B65">
        <w:t>6</w:t>
      </w:r>
      <w:r w:rsidR="00B1373E" w:rsidRPr="00F422F0">
        <w:t xml:space="preserve"> </w:t>
      </w:r>
      <w:r w:rsidR="00F563B4" w:rsidRPr="00F563B4">
        <w:t xml:space="preserve"> Elamu-, äri-, tööstus- ja vaba aja veetmise infrastruktuuri ning piirkondade arendamine, ehitamine ja kasutamine</w:t>
      </w:r>
      <w:bookmarkEnd w:id="184"/>
    </w:p>
    <w:p w14:paraId="792D90E0" w14:textId="77777777" w:rsidR="00F563B4" w:rsidRPr="0008569B" w:rsidRDefault="00F563B4" w:rsidP="0008569B">
      <w:pPr>
        <w:rPr>
          <w:lang w:val="x-none" w:eastAsia="x-none"/>
        </w:rPr>
      </w:pPr>
    </w:p>
    <w:p w14:paraId="7FA2F3DD" w14:textId="67068AF2" w:rsidR="002355F0" w:rsidRPr="0008569B" w:rsidRDefault="0008569B" w:rsidP="0008569B">
      <w:pPr>
        <w:rPr>
          <w:b/>
          <w:bCs/>
        </w:rPr>
      </w:pPr>
      <w:proofErr w:type="spellStart"/>
      <w:r>
        <w:rPr>
          <w:b/>
          <w:bCs/>
        </w:rPr>
        <w:t>Pesitsusaegne</w:t>
      </w:r>
      <w:proofErr w:type="spellEnd"/>
      <w:r>
        <w:rPr>
          <w:b/>
          <w:bCs/>
        </w:rPr>
        <w:t xml:space="preserve"> </w:t>
      </w:r>
      <w:proofErr w:type="spellStart"/>
      <w:r>
        <w:rPr>
          <w:b/>
          <w:bCs/>
        </w:rPr>
        <w:t>häirimine</w:t>
      </w:r>
      <w:proofErr w:type="spellEnd"/>
      <w:r>
        <w:rPr>
          <w:b/>
          <w:bCs/>
        </w:rPr>
        <w:t xml:space="preserve"> </w:t>
      </w:r>
      <w:proofErr w:type="spellStart"/>
      <w:r w:rsidR="00C33246" w:rsidRPr="0008569B">
        <w:rPr>
          <w:b/>
          <w:bCs/>
        </w:rPr>
        <w:t>elupaikades</w:t>
      </w:r>
      <w:proofErr w:type="spellEnd"/>
      <w:r w:rsidR="001548A0">
        <w:rPr>
          <w:b/>
          <w:bCs/>
        </w:rPr>
        <w:t xml:space="preserve"> ja </w:t>
      </w:r>
      <w:proofErr w:type="spellStart"/>
      <w:r w:rsidR="001548A0">
        <w:rPr>
          <w:b/>
          <w:bCs/>
        </w:rPr>
        <w:t>toi</w:t>
      </w:r>
      <w:r>
        <w:rPr>
          <w:b/>
          <w:bCs/>
        </w:rPr>
        <w:t>t</w:t>
      </w:r>
      <w:r w:rsidR="001548A0">
        <w:rPr>
          <w:b/>
          <w:bCs/>
        </w:rPr>
        <w:t>umisaladel</w:t>
      </w:r>
      <w:proofErr w:type="spellEnd"/>
      <w:r>
        <w:rPr>
          <w:b/>
          <w:bCs/>
        </w:rPr>
        <w:t xml:space="preserve"> </w:t>
      </w:r>
      <w:proofErr w:type="spellStart"/>
      <w:r>
        <w:rPr>
          <w:b/>
          <w:bCs/>
        </w:rPr>
        <w:t>looduses</w:t>
      </w:r>
      <w:proofErr w:type="spellEnd"/>
      <w:r>
        <w:rPr>
          <w:b/>
          <w:bCs/>
        </w:rPr>
        <w:t xml:space="preserve"> </w:t>
      </w:r>
      <w:proofErr w:type="spellStart"/>
      <w:r>
        <w:rPr>
          <w:b/>
          <w:bCs/>
        </w:rPr>
        <w:t>liikujate</w:t>
      </w:r>
      <w:proofErr w:type="spellEnd"/>
      <w:r>
        <w:rPr>
          <w:b/>
          <w:bCs/>
        </w:rPr>
        <w:t xml:space="preserve"> </w:t>
      </w:r>
      <w:proofErr w:type="spellStart"/>
      <w:r>
        <w:rPr>
          <w:b/>
          <w:bCs/>
        </w:rPr>
        <w:t>tõttu</w:t>
      </w:r>
      <w:proofErr w:type="spellEnd"/>
      <w:r w:rsidR="002355F0" w:rsidRPr="0008569B">
        <w:rPr>
          <w:b/>
          <w:bCs/>
        </w:rPr>
        <w:t xml:space="preserve"> </w:t>
      </w:r>
    </w:p>
    <w:p w14:paraId="6CF26B4A" w14:textId="5553AE67" w:rsidR="002355F0" w:rsidRPr="006B52BB" w:rsidRDefault="002355F0" w:rsidP="00711E95">
      <w:pPr>
        <w:ind w:right="-164"/>
        <w:jc w:val="both"/>
        <w:rPr>
          <w:iCs/>
          <w:lang w:val="et-EE"/>
        </w:rPr>
      </w:pPr>
      <w:r w:rsidRPr="006B52BB">
        <w:rPr>
          <w:iCs/>
          <w:lang w:val="et-EE"/>
        </w:rPr>
        <w:t>Must-toonekurge</w:t>
      </w:r>
      <w:del w:id="185" w:author="Marju Erit" w:date="2025-09-30T14:12:00Z" w16du:dateUtc="2025-09-30T11:12:00Z">
        <w:r w:rsidRPr="006B52BB" w:rsidDel="00693D94">
          <w:rPr>
            <w:iCs/>
            <w:lang w:val="et-EE"/>
          </w:rPr>
          <w:delText>,</w:delText>
        </w:r>
      </w:del>
      <w:r w:rsidRPr="006B52BB">
        <w:rPr>
          <w:iCs/>
          <w:lang w:val="et-EE"/>
        </w:rPr>
        <w:t xml:space="preserve"> kui </w:t>
      </w:r>
      <w:proofErr w:type="spellStart"/>
      <w:r w:rsidRPr="006B52BB">
        <w:rPr>
          <w:iCs/>
          <w:lang w:val="et-EE"/>
        </w:rPr>
        <w:t>inimpelglikku</w:t>
      </w:r>
      <w:proofErr w:type="spellEnd"/>
      <w:r w:rsidRPr="006B52BB">
        <w:rPr>
          <w:iCs/>
          <w:lang w:val="et-EE"/>
        </w:rPr>
        <w:t xml:space="preserve"> lindu</w:t>
      </w:r>
      <w:del w:id="186" w:author="Marju Erit" w:date="2025-09-30T14:12:00Z" w16du:dateUtc="2025-09-30T11:12:00Z">
        <w:r w:rsidRPr="006B52BB" w:rsidDel="00693D94">
          <w:rPr>
            <w:iCs/>
            <w:lang w:val="et-EE"/>
          </w:rPr>
          <w:delText>,</w:delText>
        </w:r>
      </w:del>
      <w:r w:rsidRPr="006B52BB">
        <w:rPr>
          <w:iCs/>
          <w:lang w:val="et-EE"/>
        </w:rPr>
        <w:t xml:space="preserve"> peetakse väga tundlikuks inimtegevuse suhtes pesapaiga läheduses (Janssen </w:t>
      </w:r>
      <w:r w:rsidRPr="006B52BB">
        <w:rPr>
          <w:i/>
          <w:iCs/>
          <w:lang w:val="et-EE"/>
        </w:rPr>
        <w:t xml:space="preserve">et </w:t>
      </w:r>
      <w:proofErr w:type="spellStart"/>
      <w:r w:rsidRPr="006B52BB">
        <w:rPr>
          <w:i/>
          <w:iCs/>
          <w:lang w:val="et-EE"/>
        </w:rPr>
        <w:t>al</w:t>
      </w:r>
      <w:proofErr w:type="spellEnd"/>
      <w:r w:rsidRPr="006B52BB">
        <w:rPr>
          <w:i/>
          <w:iCs/>
          <w:lang w:val="et-EE"/>
        </w:rPr>
        <w:t xml:space="preserve">. </w:t>
      </w:r>
      <w:r w:rsidRPr="006B52BB">
        <w:rPr>
          <w:iCs/>
          <w:lang w:val="et-EE"/>
        </w:rPr>
        <w:t>2004). Lätis peetakse inimtekkelist häirimist pesitsusedukust ja pesade kasutamise kestust oluliselt vähendavaks teguriks (</w:t>
      </w:r>
      <w:proofErr w:type="spellStart"/>
      <w:r w:rsidRPr="006B52BB">
        <w:rPr>
          <w:iCs/>
          <w:lang w:val="et-EE"/>
        </w:rPr>
        <w:t>Strazds</w:t>
      </w:r>
      <w:proofErr w:type="spellEnd"/>
      <w:r w:rsidRPr="006B52BB">
        <w:rPr>
          <w:iCs/>
          <w:lang w:val="et-EE"/>
        </w:rPr>
        <w:t xml:space="preserve"> 2011). Samuti kolisid häiritud must-toonekured pesitsema märksa kaugemale kui looduslikel põhjustel pesakohta vahetanud liigikaaslased (</w:t>
      </w:r>
      <w:proofErr w:type="spellStart"/>
      <w:r w:rsidRPr="006B52BB">
        <w:rPr>
          <w:iCs/>
          <w:lang w:val="et-EE"/>
        </w:rPr>
        <w:t>Strazds</w:t>
      </w:r>
      <w:proofErr w:type="spellEnd"/>
      <w:r w:rsidRPr="006B52BB">
        <w:rPr>
          <w:iCs/>
          <w:lang w:val="et-EE"/>
        </w:rPr>
        <w:t xml:space="preserve"> 2011). Pikaajalisemate turismitraditsioonidega riikides, nagu Portugal, on rekreatsiooni ja kontrollimatut turismi nimetatud must-toonekure jaoks põhiliseks ohuks, mille tagajärjel hukkub 10–20% poegadest või munadest (</w:t>
      </w:r>
      <w:proofErr w:type="spellStart"/>
      <w:r w:rsidRPr="006B52BB">
        <w:rPr>
          <w:iCs/>
          <w:lang w:val="et-EE"/>
        </w:rPr>
        <w:t>Monteiro</w:t>
      </w:r>
      <w:proofErr w:type="spellEnd"/>
      <w:r w:rsidRPr="006B52BB">
        <w:rPr>
          <w:iCs/>
          <w:lang w:val="et-EE"/>
        </w:rPr>
        <w:t xml:space="preserve"> </w:t>
      </w:r>
      <w:r w:rsidRPr="006B52BB">
        <w:rPr>
          <w:i/>
          <w:iCs/>
          <w:lang w:val="et-EE"/>
        </w:rPr>
        <w:t xml:space="preserve">et </w:t>
      </w:r>
      <w:proofErr w:type="spellStart"/>
      <w:r w:rsidRPr="006B52BB">
        <w:rPr>
          <w:i/>
          <w:iCs/>
          <w:lang w:val="et-EE"/>
        </w:rPr>
        <w:t>al</w:t>
      </w:r>
      <w:proofErr w:type="spellEnd"/>
      <w:r w:rsidRPr="006B52BB">
        <w:rPr>
          <w:i/>
          <w:iCs/>
          <w:lang w:val="et-EE"/>
        </w:rPr>
        <w:t xml:space="preserve">. </w:t>
      </w:r>
      <w:r w:rsidRPr="006B52BB">
        <w:rPr>
          <w:iCs/>
          <w:lang w:val="et-EE"/>
        </w:rPr>
        <w:t xml:space="preserve">2001). Eestis on tõendeid pesitsusaegse häirimise kohta vähe, aga seda esineb. Üheks põhjuseks on asjaolu, et häirimisjuhtumeid on raske kindlaks teha. Näiteks on probleemiks osutunud see, et püsielupaiga </w:t>
      </w:r>
      <w:r w:rsidRPr="00BE107A">
        <w:rPr>
          <w:iCs/>
          <w:lang w:val="et-EE"/>
        </w:rPr>
        <w:t>kaitsekord ei ulatu väljapoole metsamaad ja nii on pesitsusaegne tegevus teemaal olnud ilmselt liiga häiriv lähedal pesitseva paari jaoks.</w:t>
      </w:r>
      <w:r w:rsidRPr="006B52BB">
        <w:rPr>
          <w:iCs/>
          <w:lang w:val="et-EE"/>
        </w:rPr>
        <w:t xml:space="preserve"> </w:t>
      </w:r>
    </w:p>
    <w:p w14:paraId="2B0AF304" w14:textId="77777777" w:rsidR="002355F0" w:rsidRDefault="002355F0" w:rsidP="002355F0">
      <w:pPr>
        <w:ind w:right="-164"/>
        <w:jc w:val="both"/>
        <w:rPr>
          <w:b/>
          <w:iCs/>
          <w:u w:val="single"/>
          <w:lang w:val="et-EE"/>
        </w:rPr>
      </w:pPr>
    </w:p>
    <w:p w14:paraId="5E19A11D" w14:textId="77777777" w:rsidR="002355F0" w:rsidRDefault="002355F0" w:rsidP="002355F0">
      <w:pPr>
        <w:ind w:right="-164"/>
        <w:jc w:val="both"/>
        <w:rPr>
          <w:iCs/>
          <w:lang w:val="et-EE"/>
        </w:rPr>
      </w:pPr>
      <w:r w:rsidRPr="0008569B">
        <w:rPr>
          <w:bCs/>
          <w:iCs/>
          <w:lang w:val="et-EE"/>
        </w:rPr>
        <w:t>Häirimine toitumispaikadel</w:t>
      </w:r>
      <w:r w:rsidRPr="006B52BB">
        <w:rPr>
          <w:b/>
          <w:iCs/>
          <w:lang w:val="et-EE"/>
        </w:rPr>
        <w:t xml:space="preserve"> </w:t>
      </w:r>
      <w:r w:rsidRPr="006B52BB">
        <w:rPr>
          <w:iCs/>
          <w:lang w:val="et-EE"/>
        </w:rPr>
        <w:t>mõjutab potentsiaalselt sigimisedukust. Eestis pole häirimise mõju toitumispaikadel uuritud väheste andmete tõttu. Häirimise intensiivsust vähendab toitumispaika varjav taimestik (</w:t>
      </w:r>
      <w:proofErr w:type="spellStart"/>
      <w:r w:rsidRPr="006B52BB">
        <w:rPr>
          <w:iCs/>
          <w:lang w:val="et-EE"/>
        </w:rPr>
        <w:t>Peške</w:t>
      </w:r>
      <w:proofErr w:type="spellEnd"/>
      <w:r w:rsidRPr="006B52BB">
        <w:rPr>
          <w:iCs/>
          <w:lang w:val="et-EE"/>
        </w:rPr>
        <w:t xml:space="preserve"> </w:t>
      </w:r>
      <w:r w:rsidRPr="006B52BB">
        <w:rPr>
          <w:i/>
          <w:iCs/>
          <w:lang w:val="et-EE"/>
        </w:rPr>
        <w:t xml:space="preserve">et </w:t>
      </w:r>
      <w:proofErr w:type="spellStart"/>
      <w:r w:rsidRPr="006B52BB">
        <w:rPr>
          <w:i/>
          <w:iCs/>
          <w:lang w:val="et-EE"/>
        </w:rPr>
        <w:t>al</w:t>
      </w:r>
      <w:proofErr w:type="spellEnd"/>
      <w:r w:rsidRPr="006B52BB">
        <w:rPr>
          <w:i/>
          <w:iCs/>
          <w:lang w:val="et-EE"/>
        </w:rPr>
        <w:t xml:space="preserve">. </w:t>
      </w:r>
      <w:r w:rsidRPr="006B52BB">
        <w:rPr>
          <w:iCs/>
          <w:lang w:val="et-EE"/>
        </w:rPr>
        <w:t>1996; Kotkaklubi andmed). Arvatakse, et pikema päevaga pesitsusaladel (nt Eestis) on häirimine toitumispaikadel väiksem kui lõuna pool, sest häirimatut valget aega, millal inimesed magavad, on kauem (</w:t>
      </w:r>
      <w:proofErr w:type="spellStart"/>
      <w:r w:rsidRPr="006B52BB">
        <w:rPr>
          <w:iCs/>
          <w:lang w:val="et-EE"/>
        </w:rPr>
        <w:t>Strazds</w:t>
      </w:r>
      <w:proofErr w:type="spellEnd"/>
      <w:r w:rsidRPr="006B52BB">
        <w:rPr>
          <w:iCs/>
          <w:lang w:val="et-EE"/>
        </w:rPr>
        <w:t xml:space="preserve"> 2001). Seeläbi saavad linnud </w:t>
      </w:r>
      <w:proofErr w:type="spellStart"/>
      <w:r w:rsidRPr="006B52BB">
        <w:rPr>
          <w:iCs/>
          <w:lang w:val="et-EE"/>
        </w:rPr>
        <w:t>varahommikuti</w:t>
      </w:r>
      <w:proofErr w:type="spellEnd"/>
      <w:r w:rsidRPr="006B52BB">
        <w:rPr>
          <w:iCs/>
          <w:lang w:val="et-EE"/>
        </w:rPr>
        <w:t xml:space="preserve"> toitumiseks kasutada veekogusid, mis asuvad inimasustuse ja teede lähedal ning on muul ajal häirimise tõttu kasutuskõlbmatud.</w:t>
      </w:r>
      <w:r>
        <w:rPr>
          <w:iCs/>
          <w:lang w:val="et-EE"/>
        </w:rPr>
        <w:t xml:space="preserve"> </w:t>
      </w:r>
      <w:r w:rsidRPr="0085707C">
        <w:rPr>
          <w:iCs/>
          <w:lang w:val="et-EE"/>
        </w:rPr>
        <w:t>Toitumispaikadel saab häirimist vähendada inimasustusest eemal asuvate sobivate toitumiskohtade hooldamisega (</w:t>
      </w:r>
      <w:proofErr w:type="spellStart"/>
      <w:r w:rsidRPr="0085707C">
        <w:rPr>
          <w:iCs/>
          <w:lang w:val="et-EE"/>
        </w:rPr>
        <w:t>Diehl</w:t>
      </w:r>
      <w:proofErr w:type="spellEnd"/>
      <w:r w:rsidRPr="0085707C">
        <w:rPr>
          <w:iCs/>
          <w:lang w:val="et-EE"/>
        </w:rPr>
        <w:t xml:space="preserve"> 1999) või ka pesitsusvõimaluste loomisega sobivate toitumiskohtade lähedusse (Lõhmus &amp; Sellis 2001).</w:t>
      </w:r>
    </w:p>
    <w:p w14:paraId="1846CC60" w14:textId="77777777" w:rsidR="002355F0" w:rsidRPr="006B52BB" w:rsidRDefault="002355F0" w:rsidP="002355F0">
      <w:pPr>
        <w:ind w:right="-164"/>
        <w:jc w:val="both"/>
        <w:rPr>
          <w:iCs/>
          <w:lang w:val="et-EE"/>
        </w:rPr>
      </w:pPr>
    </w:p>
    <w:p w14:paraId="6F1B357F" w14:textId="7843A238" w:rsidR="002355F0" w:rsidRPr="0008569B" w:rsidRDefault="00F563B4" w:rsidP="002355F0">
      <w:pPr>
        <w:ind w:right="-164"/>
        <w:jc w:val="both"/>
        <w:rPr>
          <w:i/>
          <w:iCs/>
          <w:lang w:val="et-EE"/>
        </w:rPr>
      </w:pPr>
      <w:proofErr w:type="spellStart"/>
      <w:r w:rsidRPr="0008569B">
        <w:rPr>
          <w:i/>
          <w:iCs/>
        </w:rPr>
        <w:t>Looduses</w:t>
      </w:r>
      <w:proofErr w:type="spellEnd"/>
      <w:r w:rsidRPr="0008569B">
        <w:rPr>
          <w:i/>
          <w:iCs/>
        </w:rPr>
        <w:t xml:space="preserve"> </w:t>
      </w:r>
      <w:proofErr w:type="spellStart"/>
      <w:r w:rsidRPr="0008569B">
        <w:rPr>
          <w:i/>
          <w:iCs/>
        </w:rPr>
        <w:t>liikujatest</w:t>
      </w:r>
      <w:proofErr w:type="spellEnd"/>
      <w:r w:rsidRPr="0008569B">
        <w:rPr>
          <w:i/>
          <w:iCs/>
        </w:rPr>
        <w:t xml:space="preserve"> </w:t>
      </w:r>
      <w:proofErr w:type="spellStart"/>
      <w:r w:rsidRPr="0008569B">
        <w:rPr>
          <w:i/>
          <w:iCs/>
        </w:rPr>
        <w:t>põhjustatud</w:t>
      </w:r>
      <w:proofErr w:type="spellEnd"/>
      <w:r w:rsidRPr="0008569B">
        <w:rPr>
          <w:i/>
          <w:iCs/>
        </w:rPr>
        <w:t xml:space="preserve"> </w:t>
      </w:r>
      <w:r w:rsidRPr="0008569B">
        <w:rPr>
          <w:i/>
          <w:iCs/>
          <w:lang w:val="et-EE"/>
        </w:rPr>
        <w:t>p</w:t>
      </w:r>
      <w:r w:rsidR="002355F0" w:rsidRPr="0008569B">
        <w:rPr>
          <w:i/>
          <w:iCs/>
          <w:lang w:val="et-EE"/>
        </w:rPr>
        <w:t>esitsusaegne häirimine</w:t>
      </w:r>
      <w:r w:rsidRPr="0008569B">
        <w:rPr>
          <w:i/>
          <w:iCs/>
          <w:lang w:val="et-EE"/>
        </w:rPr>
        <w:t xml:space="preserve"> elupaikades ja toitumisaladel </w:t>
      </w:r>
      <w:r w:rsidR="002355F0" w:rsidRPr="0008569B">
        <w:rPr>
          <w:i/>
          <w:iCs/>
          <w:lang w:val="et-EE"/>
        </w:rPr>
        <w:t xml:space="preserve">on </w:t>
      </w:r>
      <w:r w:rsidR="0008569B" w:rsidRPr="0008569B">
        <w:rPr>
          <w:b/>
          <w:i/>
          <w:iCs/>
          <w:lang w:val="et-EE"/>
        </w:rPr>
        <w:t xml:space="preserve">väikese </w:t>
      </w:r>
      <w:r w:rsidR="002355F0" w:rsidRPr="0008569B">
        <w:rPr>
          <w:b/>
          <w:i/>
          <w:iCs/>
          <w:lang w:val="et-EE"/>
        </w:rPr>
        <w:t xml:space="preserve">tähtsusega </w:t>
      </w:r>
      <w:r w:rsidR="00666EC6" w:rsidRPr="0008569B">
        <w:rPr>
          <w:i/>
          <w:iCs/>
          <w:lang w:val="et-EE"/>
        </w:rPr>
        <w:t>surve</w:t>
      </w:r>
      <w:r w:rsidR="002355F0" w:rsidRPr="0008569B">
        <w:rPr>
          <w:i/>
          <w:iCs/>
          <w:lang w:val="et-EE"/>
        </w:rPr>
        <w:t>tegur.</w:t>
      </w:r>
    </w:p>
    <w:p w14:paraId="01E032F1" w14:textId="77777777" w:rsidR="002355F0" w:rsidRPr="0008569B" w:rsidRDefault="002355F0" w:rsidP="002355F0">
      <w:pPr>
        <w:ind w:right="-164"/>
        <w:jc w:val="both"/>
        <w:rPr>
          <w:lang w:val="et-EE"/>
        </w:rPr>
      </w:pPr>
    </w:p>
    <w:p w14:paraId="110EE6F3" w14:textId="0CF3F6E5" w:rsidR="002355F0" w:rsidRPr="000C7895" w:rsidRDefault="002355F0" w:rsidP="002355F0">
      <w:pPr>
        <w:ind w:right="-164"/>
        <w:jc w:val="both"/>
        <w:rPr>
          <w:i/>
          <w:iCs/>
          <w:lang w:val="et-EE"/>
        </w:rPr>
      </w:pPr>
      <w:r w:rsidRPr="0008569B">
        <w:rPr>
          <w:lang w:val="et-EE"/>
        </w:rPr>
        <w:t>Meetmed</w:t>
      </w:r>
      <w:r w:rsidR="00711E95" w:rsidRPr="0008569B">
        <w:rPr>
          <w:lang w:val="et-EE"/>
        </w:rPr>
        <w:t xml:space="preserve"> ja tegevused</w:t>
      </w:r>
      <w:r w:rsidRPr="0008569B">
        <w:rPr>
          <w:lang w:val="et-EE"/>
        </w:rPr>
        <w:t xml:space="preserve"> </w:t>
      </w:r>
      <w:r w:rsidR="0008569B" w:rsidRPr="0008569B">
        <w:rPr>
          <w:lang w:val="et-EE"/>
        </w:rPr>
        <w:t xml:space="preserve">looduses liikujatest põhjustatud </w:t>
      </w:r>
      <w:r w:rsidRPr="0008569B">
        <w:rPr>
          <w:lang w:val="et-EE"/>
        </w:rPr>
        <w:t xml:space="preserve">pesitsusaegse häirimise tuvastamiseks ja </w:t>
      </w:r>
      <w:r w:rsidRPr="000C7895">
        <w:rPr>
          <w:i/>
          <w:iCs/>
          <w:lang w:val="et-EE"/>
        </w:rPr>
        <w:t>ärahoidmiseks:</w:t>
      </w:r>
    </w:p>
    <w:p w14:paraId="04242AA5" w14:textId="284DB5B3" w:rsidR="00FD416C" w:rsidRPr="000C7895" w:rsidRDefault="00FD416C" w:rsidP="00FD416C">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Looduslikkuse säilitamine must-toonekurele olulistes toitumisveekogudes</w:t>
      </w:r>
      <w:r w:rsidR="000C7895" w:rsidRPr="000C7895">
        <w:rPr>
          <w:rFonts w:ascii="Times New Roman" w:hAnsi="Times New Roman" w:cs="Times New Roman"/>
          <w:i/>
          <w:iCs/>
          <w:sz w:val="24"/>
          <w:szCs w:val="24"/>
        </w:rPr>
        <w:t>;</w:t>
      </w:r>
    </w:p>
    <w:p w14:paraId="120AB0AB" w14:textId="4F8EDCE7" w:rsidR="00FD416C" w:rsidRPr="000C7895" w:rsidRDefault="00FD416C" w:rsidP="00FD416C">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Pesitsuselupaigas pesitsusaegse ajalise piirangu järgimine</w:t>
      </w:r>
      <w:r w:rsidR="000C7895" w:rsidRPr="000C7895">
        <w:rPr>
          <w:rFonts w:ascii="Times New Roman" w:hAnsi="Times New Roman" w:cs="Times New Roman"/>
          <w:i/>
          <w:iCs/>
          <w:sz w:val="24"/>
          <w:szCs w:val="24"/>
        </w:rPr>
        <w:t>;</w:t>
      </w:r>
    </w:p>
    <w:p w14:paraId="456E0CAD" w14:textId="76F7004A" w:rsidR="002355F0" w:rsidRPr="000C7895" w:rsidRDefault="002355F0" w:rsidP="00A13ECE">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Riiklik seire (</w:t>
      </w:r>
      <w:proofErr w:type="spellStart"/>
      <w:r w:rsidRPr="000C7895">
        <w:rPr>
          <w:rFonts w:ascii="Times New Roman" w:hAnsi="Times New Roman" w:cs="Times New Roman"/>
          <w:i/>
          <w:iCs/>
          <w:sz w:val="24"/>
          <w:szCs w:val="24"/>
        </w:rPr>
        <w:t>ptk</w:t>
      </w:r>
      <w:proofErr w:type="spellEnd"/>
      <w:r w:rsidRPr="000C7895">
        <w:rPr>
          <w:rFonts w:ascii="Times New Roman" w:hAnsi="Times New Roman" w:cs="Times New Roman"/>
          <w:i/>
          <w:iCs/>
          <w:sz w:val="24"/>
          <w:szCs w:val="24"/>
        </w:rPr>
        <w:t xml:space="preserve"> 5.1.1)</w:t>
      </w:r>
      <w:r w:rsidR="000C7895" w:rsidRPr="000C7895">
        <w:rPr>
          <w:rFonts w:ascii="Times New Roman" w:hAnsi="Times New Roman" w:cs="Times New Roman"/>
          <w:i/>
          <w:iCs/>
          <w:sz w:val="24"/>
          <w:szCs w:val="24"/>
        </w:rPr>
        <w:t>;</w:t>
      </w:r>
    </w:p>
    <w:p w14:paraId="29E91CB2" w14:textId="38DD68D5" w:rsidR="002355F0" w:rsidRPr="000C7895" w:rsidRDefault="002355F0" w:rsidP="00A13ECE">
      <w:pPr>
        <w:pStyle w:val="Loendilik"/>
        <w:numPr>
          <w:ilvl w:val="0"/>
          <w:numId w:val="11"/>
        </w:numPr>
        <w:ind w:right="-164"/>
        <w:jc w:val="both"/>
        <w:rPr>
          <w:rFonts w:ascii="Times New Roman" w:hAnsi="Times New Roman" w:cs="Times New Roman"/>
          <w:i/>
          <w:iCs/>
          <w:sz w:val="24"/>
          <w:szCs w:val="24"/>
        </w:rPr>
      </w:pPr>
      <w:r w:rsidRPr="000C7895">
        <w:rPr>
          <w:rFonts w:ascii="Times New Roman" w:hAnsi="Times New Roman" w:cs="Times New Roman"/>
          <w:i/>
          <w:iCs/>
          <w:sz w:val="24"/>
          <w:szCs w:val="24"/>
        </w:rPr>
        <w:t>Potentsiaalsete elupaikade inventuur ja pesateadete kontrollimine (</w:t>
      </w:r>
      <w:proofErr w:type="spellStart"/>
      <w:r w:rsidRPr="000C7895">
        <w:rPr>
          <w:rFonts w:ascii="Times New Roman" w:hAnsi="Times New Roman" w:cs="Times New Roman"/>
          <w:i/>
          <w:iCs/>
          <w:sz w:val="24"/>
          <w:szCs w:val="24"/>
        </w:rPr>
        <w:t>ptk</w:t>
      </w:r>
      <w:proofErr w:type="spellEnd"/>
      <w:r w:rsidRPr="000C7895">
        <w:rPr>
          <w:rFonts w:ascii="Times New Roman" w:hAnsi="Times New Roman" w:cs="Times New Roman"/>
          <w:i/>
          <w:iCs/>
          <w:sz w:val="24"/>
          <w:szCs w:val="24"/>
        </w:rPr>
        <w:t xml:space="preserve"> 5.1.2)</w:t>
      </w:r>
      <w:r w:rsidR="000C7895" w:rsidRPr="000C7895">
        <w:rPr>
          <w:rFonts w:ascii="Times New Roman" w:hAnsi="Times New Roman" w:cs="Times New Roman"/>
          <w:i/>
          <w:iCs/>
          <w:sz w:val="24"/>
          <w:szCs w:val="24"/>
        </w:rPr>
        <w:t>.</w:t>
      </w:r>
    </w:p>
    <w:p w14:paraId="37CBA1CF" w14:textId="77777777" w:rsidR="002355F0" w:rsidRPr="00B35C87" w:rsidRDefault="002355F0" w:rsidP="00A13ECE">
      <w:pPr>
        <w:pStyle w:val="Loendilik"/>
        <w:numPr>
          <w:ilvl w:val="0"/>
          <w:numId w:val="11"/>
        </w:numPr>
        <w:ind w:right="-164"/>
        <w:jc w:val="both"/>
        <w:rPr>
          <w:i/>
          <w:iCs/>
        </w:rPr>
      </w:pPr>
      <w:r w:rsidRPr="002D2685">
        <w:rPr>
          <w:rFonts w:ascii="Times New Roman" w:hAnsi="Times New Roman" w:cs="Times New Roman"/>
          <w:i/>
          <w:iCs/>
          <w:sz w:val="24"/>
          <w:szCs w:val="24"/>
        </w:rPr>
        <w:lastRenderedPageBreak/>
        <w:t>Veebikaamerad (</w:t>
      </w:r>
      <w:proofErr w:type="spellStart"/>
      <w:r w:rsidRPr="002D2685">
        <w:rPr>
          <w:rFonts w:ascii="Times New Roman" w:hAnsi="Times New Roman" w:cs="Times New Roman"/>
          <w:i/>
          <w:iCs/>
          <w:sz w:val="24"/>
          <w:szCs w:val="24"/>
        </w:rPr>
        <w:t>ptk</w:t>
      </w:r>
      <w:proofErr w:type="spellEnd"/>
      <w:r w:rsidRPr="002D2685">
        <w:rPr>
          <w:rFonts w:ascii="Times New Roman" w:hAnsi="Times New Roman" w:cs="Times New Roman"/>
          <w:i/>
          <w:iCs/>
          <w:sz w:val="24"/>
          <w:szCs w:val="24"/>
        </w:rPr>
        <w:t xml:space="preserve"> 5.</w:t>
      </w:r>
      <w:r>
        <w:rPr>
          <w:rFonts w:ascii="Times New Roman" w:hAnsi="Times New Roman" w:cs="Times New Roman"/>
          <w:i/>
          <w:iCs/>
          <w:sz w:val="24"/>
          <w:szCs w:val="24"/>
        </w:rPr>
        <w:t>6</w:t>
      </w:r>
      <w:r w:rsidRPr="002D2685">
        <w:rPr>
          <w:rFonts w:ascii="Times New Roman" w:hAnsi="Times New Roman" w:cs="Times New Roman"/>
          <w:i/>
          <w:iCs/>
          <w:sz w:val="24"/>
          <w:szCs w:val="24"/>
        </w:rPr>
        <w:t>.1)</w:t>
      </w:r>
    </w:p>
    <w:p w14:paraId="5F7A274C" w14:textId="77777777" w:rsidR="00B35C87" w:rsidRPr="002D2685" w:rsidRDefault="00B35C87" w:rsidP="00B35C87">
      <w:pPr>
        <w:pStyle w:val="Loendilik"/>
        <w:ind w:right="-164"/>
        <w:jc w:val="both"/>
        <w:rPr>
          <w:i/>
          <w:iCs/>
        </w:rPr>
      </w:pPr>
    </w:p>
    <w:p w14:paraId="4F870A01" w14:textId="4648BA3F" w:rsidR="00826757" w:rsidRDefault="008452C1" w:rsidP="0008569B">
      <w:pPr>
        <w:pStyle w:val="Pealkiri2"/>
      </w:pPr>
      <w:bookmarkStart w:id="187" w:name="_Toc209179972"/>
      <w:r>
        <w:t>3.</w:t>
      </w:r>
      <w:r w:rsidR="00F563B4">
        <w:t>7</w:t>
      </w:r>
      <w:r>
        <w:t xml:space="preserve"> </w:t>
      </w:r>
      <w:r w:rsidR="00826757">
        <w:t>Muud mõjutegurid</w:t>
      </w:r>
      <w:bookmarkEnd w:id="187"/>
    </w:p>
    <w:p w14:paraId="7514D4D2" w14:textId="4403742A" w:rsidR="00B1373E" w:rsidRDefault="00826757" w:rsidP="00B025A8">
      <w:pPr>
        <w:pStyle w:val="Pealkiri3"/>
      </w:pPr>
      <w:bookmarkStart w:id="188" w:name="_Toc209179973"/>
      <w:r>
        <w:t xml:space="preserve">3.7.1 </w:t>
      </w:r>
      <w:r w:rsidR="008452C1">
        <w:t xml:space="preserve">Looduslikud </w:t>
      </w:r>
      <w:r w:rsidR="00B1373E">
        <w:t>tegurid</w:t>
      </w:r>
      <w:bookmarkEnd w:id="188"/>
    </w:p>
    <w:p w14:paraId="3BDAC94D" w14:textId="60CC0E45" w:rsidR="00A64EBE" w:rsidRDefault="00A64EBE" w:rsidP="002D2685">
      <w:pPr>
        <w:ind w:right="-164"/>
        <w:jc w:val="both"/>
        <w:rPr>
          <w:iCs/>
          <w:lang w:val="et-EE"/>
        </w:rPr>
      </w:pPr>
      <w:r w:rsidRPr="006B52BB">
        <w:rPr>
          <w:iCs/>
          <w:lang w:val="et-EE"/>
        </w:rPr>
        <w:t xml:space="preserve">Eesti on must-toonekure areaali ääreala ja äärealal mõjuvad looduslikud tegurid enam kui areaali sisemuses (eeldades, et levikut limiteerivad looduslikud faktorid mõjuvad gradiendina areaali sisemusest väljapoole). Seega Eesti populatsioonis on looduslikel teguritel tõenäoliselt küllalt oluline roll. Samas võib eeldada ääre-asurkonna geneetilist kohastumust siinsetele looduslikele oludele, kui see on asunud äärel pikemat aega. Looduslikke mõjureid ei saa pidada aga </w:t>
      </w:r>
      <w:r w:rsidR="00580068">
        <w:rPr>
          <w:iCs/>
          <w:lang w:val="et-EE"/>
        </w:rPr>
        <w:t>mõju</w:t>
      </w:r>
      <w:r w:rsidR="00580068" w:rsidRPr="006B52BB">
        <w:rPr>
          <w:iCs/>
          <w:lang w:val="et-EE"/>
        </w:rPr>
        <w:t>teguriteks</w:t>
      </w:r>
      <w:r w:rsidRPr="006B52BB">
        <w:rPr>
          <w:iCs/>
          <w:lang w:val="et-EE"/>
        </w:rPr>
        <w:t xml:space="preserve">, sest kui liik selles piirkonnas looduslikult pesitseb, siis peaks ta olema kohastunud nende oludega. Muidugi võivad mõned looduslikuna paistvad tegurid olla inimese tegevuse tõttu enam must-toonekurge piiravad või koosmõjus inimtekkeliste </w:t>
      </w:r>
      <w:r w:rsidR="00580068">
        <w:rPr>
          <w:iCs/>
          <w:lang w:val="et-EE"/>
        </w:rPr>
        <w:t>mõju</w:t>
      </w:r>
      <w:r w:rsidRPr="006B52BB">
        <w:rPr>
          <w:iCs/>
          <w:lang w:val="et-EE"/>
        </w:rPr>
        <w:t>teguritega enam ohustavad. Ka kliimamuutustel on siin oma roll, olenemata, kas need on loodusliku või inimtekkelise algupäraga.</w:t>
      </w:r>
    </w:p>
    <w:p w14:paraId="6A90B275" w14:textId="77777777" w:rsidR="00EC4CD1" w:rsidRPr="006B52BB" w:rsidRDefault="00EC4CD1" w:rsidP="00A64EBE">
      <w:pPr>
        <w:ind w:right="-164"/>
        <w:rPr>
          <w:iCs/>
          <w:lang w:val="et-EE"/>
        </w:rPr>
      </w:pPr>
    </w:p>
    <w:p w14:paraId="6F22FAD7" w14:textId="4F12F749" w:rsidR="006420C6" w:rsidRDefault="00A64EBE" w:rsidP="006420C6">
      <w:pPr>
        <w:ind w:right="-164"/>
        <w:jc w:val="both"/>
        <w:rPr>
          <w:ins w:id="189" w:author="Marju Erit" w:date="2025-09-30T14:14:00Z" w16du:dateUtc="2025-09-30T11:14:00Z"/>
          <w:iCs/>
          <w:lang w:val="et-EE"/>
        </w:rPr>
      </w:pPr>
      <w:r w:rsidRPr="006B52BB">
        <w:rPr>
          <w:iCs/>
          <w:lang w:val="et-EE"/>
        </w:rPr>
        <w:t xml:space="preserve">Varasemalt on </w:t>
      </w:r>
      <w:r w:rsidRPr="0085707C">
        <w:rPr>
          <w:iCs/>
          <w:lang w:val="et-EE"/>
        </w:rPr>
        <w:t xml:space="preserve">oluliseks peetud metsnugise mõju pesitsusedukusele, aga rajakaamerate ning veebikaamerate kasutamise põhjal ei saa seda väita (Nellis 2014, veebikaamera aruanne 2020). Kolmel juhul on Eestis tõendatud merikotka rünne pesale (Kotkaklubi veebikaamera andmed). </w:t>
      </w:r>
      <w:bookmarkStart w:id="190" w:name="_Hlk208321166"/>
      <w:r w:rsidRPr="0085707C">
        <w:rPr>
          <w:iCs/>
          <w:lang w:val="et-EE"/>
        </w:rPr>
        <w:t>Rajakaamerad ning veebikaamera on tuvastanud kanakulli rüüsteid ja ka ronga rüüsteid.</w:t>
      </w:r>
      <w:r w:rsidR="00651F9E" w:rsidRPr="0085707C">
        <w:rPr>
          <w:iCs/>
          <w:lang w:val="et-EE"/>
        </w:rPr>
        <w:t xml:space="preserve"> </w:t>
      </w:r>
      <w:bookmarkEnd w:id="190"/>
    </w:p>
    <w:p w14:paraId="2DEAB080" w14:textId="77777777" w:rsidR="00D26A1C" w:rsidRPr="006420C6" w:rsidRDefault="00D26A1C" w:rsidP="006420C6">
      <w:pPr>
        <w:ind w:right="-164"/>
        <w:jc w:val="both"/>
        <w:rPr>
          <w:iCs/>
          <w:lang w:val="et-EE"/>
        </w:rPr>
      </w:pPr>
    </w:p>
    <w:p w14:paraId="0F53D4D0" w14:textId="727D8ED8" w:rsidR="00A64EBE" w:rsidRPr="0085707C" w:rsidRDefault="00A64EBE" w:rsidP="00A64EBE">
      <w:pPr>
        <w:ind w:right="-164"/>
        <w:jc w:val="both"/>
        <w:rPr>
          <w:iCs/>
          <w:lang w:val="et-EE"/>
        </w:rPr>
      </w:pPr>
      <w:r w:rsidRPr="0085707C">
        <w:rPr>
          <w:iCs/>
          <w:lang w:val="et-EE"/>
        </w:rPr>
        <w:t xml:space="preserve">Noorlindude suremus pärast pesast lahkumist on must-toonekurel väga kõrge – Euroopas keskmiselt elab ühe aasta vanuseks veidi enam kui 25% </w:t>
      </w:r>
      <w:proofErr w:type="spellStart"/>
      <w:r w:rsidRPr="0085707C">
        <w:rPr>
          <w:iCs/>
          <w:lang w:val="et-EE"/>
        </w:rPr>
        <w:t>lennuvõimestunud</w:t>
      </w:r>
      <w:proofErr w:type="spellEnd"/>
      <w:r w:rsidRPr="0085707C">
        <w:rPr>
          <w:iCs/>
          <w:lang w:val="et-EE"/>
        </w:rPr>
        <w:t xml:space="preserve"> poegadest (</w:t>
      </w:r>
      <w:proofErr w:type="spellStart"/>
      <w:r w:rsidRPr="0085707C">
        <w:rPr>
          <w:iCs/>
          <w:lang w:val="et-EE"/>
        </w:rPr>
        <w:t>Tamás</w:t>
      </w:r>
      <w:proofErr w:type="spellEnd"/>
      <w:r w:rsidRPr="0085707C">
        <w:rPr>
          <w:iCs/>
          <w:lang w:val="et-EE"/>
        </w:rPr>
        <w:t xml:space="preserve"> 2012). Eestis elab pesitsusealiseks 8-12% pesapoegadest (Väli et </w:t>
      </w:r>
      <w:proofErr w:type="spellStart"/>
      <w:r w:rsidRPr="0085707C">
        <w:rPr>
          <w:iCs/>
          <w:lang w:val="et-EE"/>
        </w:rPr>
        <w:t>al</w:t>
      </w:r>
      <w:proofErr w:type="spellEnd"/>
      <w:r w:rsidRPr="0085707C">
        <w:rPr>
          <w:iCs/>
          <w:lang w:val="et-EE"/>
        </w:rPr>
        <w:t xml:space="preserve"> 2021). Läti kuuest hukkunud noorlinnust vaid ühe puhul võib hukkumispõhjusena hinnata merikotka poolt murdmist, ülejäänud on inimtekkelised põhjused (</w:t>
      </w:r>
      <w:proofErr w:type="spellStart"/>
      <w:r w:rsidRPr="0085707C">
        <w:rPr>
          <w:iCs/>
          <w:lang w:val="et-EE"/>
        </w:rPr>
        <w:t>Strazds</w:t>
      </w:r>
      <w:proofErr w:type="spellEnd"/>
      <w:r w:rsidRPr="0085707C">
        <w:rPr>
          <w:iCs/>
          <w:lang w:val="et-EE"/>
        </w:rPr>
        <w:t>, suul.) Teadaolevalt on ka Tšehhi kolleegid saanud noorlindude osas sarnase tulemuse. Lisaks nimetatud hukkumise põhjustele mõjuvad ka muud tegurid, näiteks parasiidid, kelle mõju võib kehvades toitumisoludes olla letaalne. Noorlindude kõrget suremust ei saa pidada ainult looduslikuks probleemiks, sest enamus teadaoleva põhjusega hukkumisjuhte on inimtekkelise kaaspõhjusega. Eestist lahkumisega hiljaks jäänud noorlinnud on enamasti langenud üsna peagi merikotka saagiks (Leivits 2021).</w:t>
      </w:r>
    </w:p>
    <w:p w14:paraId="2B767E89" w14:textId="77777777" w:rsidR="00EC4CD1" w:rsidRPr="0085707C" w:rsidRDefault="00EC4CD1" w:rsidP="00A64EBE">
      <w:pPr>
        <w:ind w:right="-164"/>
        <w:jc w:val="both"/>
        <w:rPr>
          <w:iCs/>
          <w:lang w:val="et-EE"/>
        </w:rPr>
      </w:pPr>
    </w:p>
    <w:p w14:paraId="1E17F04E" w14:textId="77777777" w:rsidR="00A64EBE" w:rsidRPr="006B52BB" w:rsidRDefault="00A64EBE" w:rsidP="00A64EBE">
      <w:pPr>
        <w:ind w:right="-164"/>
        <w:jc w:val="both"/>
        <w:rPr>
          <w:iCs/>
          <w:lang w:val="et-EE"/>
        </w:rPr>
      </w:pPr>
      <w:r w:rsidRPr="0085707C">
        <w:rPr>
          <w:iCs/>
          <w:lang w:val="et-EE"/>
        </w:rPr>
        <w:t>Liigisisene konkurents avaldub</w:t>
      </w:r>
      <w:r w:rsidRPr="006B52BB">
        <w:rPr>
          <w:iCs/>
          <w:lang w:val="et-EE"/>
        </w:rPr>
        <w:t xml:space="preserve"> veebi- ja rajakaamerate kasutamise põhjal otsustades nii, et isaslindude suure arvulise ülekaalu korral käivad üksikuks jäänud isaslinnud naaberpaare häirimas ja võivad sellega pesitsemise rikkuda (kaklused pesal põhjustavad munade lõhkumisi ja poegade hukkumist). Isaslinnud, kellel paarilist pole või pesitsemine on ebaõnnestunud, võivad kontrollimas käia põhipesast enam kui 100 km kaugusel olevaid pesi (</w:t>
      </w:r>
      <w:r w:rsidRPr="0085707C">
        <w:rPr>
          <w:iCs/>
          <w:lang w:val="et-EE"/>
        </w:rPr>
        <w:t>Kotkaklubi andmed).</w:t>
      </w:r>
      <w:r w:rsidRPr="006B52BB">
        <w:rPr>
          <w:iCs/>
          <w:lang w:val="et-EE"/>
        </w:rPr>
        <w:t xml:space="preserve"> </w:t>
      </w:r>
      <w:r w:rsidRPr="0085707C">
        <w:rPr>
          <w:iCs/>
          <w:lang w:val="et-EE"/>
        </w:rPr>
        <w:t>Liikidevaheline konkurents pesapaikade pärast</w:t>
      </w:r>
      <w:r w:rsidRPr="006B52BB">
        <w:rPr>
          <w:iCs/>
          <w:lang w:val="et-EE"/>
        </w:rPr>
        <w:t xml:space="preserve"> on viimasel kümnendil ilmnenud üksikutel juhtudel (nt pesavahetus hiireviu, väike-konnakotkaga) ja ei oma ilmselt olulist tähtsust</w:t>
      </w:r>
      <w:bookmarkStart w:id="191" w:name="_Hlk208321152"/>
      <w:r w:rsidRPr="006B52BB">
        <w:rPr>
          <w:iCs/>
          <w:lang w:val="et-EE"/>
        </w:rPr>
        <w:t xml:space="preserve">. Lätis on leitud, et merikotka suurenev arvukus mõjutab must-toonekure pesitsemist negatiivselt (territooriumi hõivamine merikotka poolt, suhteliselt avatud pesades pesitsemise häirimine; </w:t>
      </w:r>
      <w:proofErr w:type="spellStart"/>
      <w:r w:rsidRPr="006B52BB">
        <w:rPr>
          <w:iCs/>
          <w:lang w:val="et-EE"/>
        </w:rPr>
        <w:t>Strazds</w:t>
      </w:r>
      <w:proofErr w:type="spellEnd"/>
      <w:r w:rsidRPr="006B52BB">
        <w:rPr>
          <w:iCs/>
          <w:lang w:val="et-EE"/>
        </w:rPr>
        <w:t xml:space="preserve"> 2011). </w:t>
      </w:r>
      <w:bookmarkEnd w:id="191"/>
      <w:r w:rsidRPr="006B52BB">
        <w:rPr>
          <w:iCs/>
          <w:lang w:val="et-EE"/>
        </w:rPr>
        <w:t>Toidukonkurentidest saab vaatluste kohaselt nimetada hallhaigrut, kelle lokaalne asurkond võib vähendada toiduobjektide arvukust teatud toitumispaikades.</w:t>
      </w:r>
    </w:p>
    <w:p w14:paraId="3D145B3A" w14:textId="77777777" w:rsidR="008C5605" w:rsidRDefault="008C5605" w:rsidP="00A64EBE">
      <w:pPr>
        <w:ind w:right="-164"/>
        <w:jc w:val="both"/>
        <w:rPr>
          <w:iCs/>
          <w:lang w:val="et-EE"/>
        </w:rPr>
      </w:pPr>
    </w:p>
    <w:p w14:paraId="176A916B" w14:textId="362A5704" w:rsidR="00A64EBE" w:rsidRPr="006B52BB" w:rsidRDefault="00A64EBE" w:rsidP="00A64EBE">
      <w:pPr>
        <w:ind w:right="-164"/>
        <w:jc w:val="both"/>
        <w:rPr>
          <w:iCs/>
          <w:lang w:val="et-EE"/>
        </w:rPr>
      </w:pPr>
      <w:r w:rsidRPr="006B52BB">
        <w:rPr>
          <w:iCs/>
          <w:lang w:val="et-EE"/>
        </w:rPr>
        <w:t xml:space="preserve">Looduslikest teguritest mõjutavad </w:t>
      </w:r>
      <w:r w:rsidRPr="0085707C">
        <w:rPr>
          <w:iCs/>
          <w:lang w:val="et-EE"/>
        </w:rPr>
        <w:t>produktiivsust oluliselt ilmastikutingimused</w:t>
      </w:r>
      <w:r w:rsidR="00B66106">
        <w:rPr>
          <w:iCs/>
          <w:lang w:val="et-EE"/>
        </w:rPr>
        <w:t xml:space="preserve"> (vt ka </w:t>
      </w:r>
      <w:proofErr w:type="spellStart"/>
      <w:r w:rsidR="00B66106">
        <w:rPr>
          <w:iCs/>
          <w:lang w:val="et-EE"/>
        </w:rPr>
        <w:t>ptk</w:t>
      </w:r>
      <w:proofErr w:type="spellEnd"/>
      <w:r w:rsidR="00B66106">
        <w:rPr>
          <w:iCs/>
          <w:lang w:val="et-EE"/>
        </w:rPr>
        <w:t xml:space="preserve"> 1.1.4)</w:t>
      </w:r>
      <w:r w:rsidRPr="0085707C">
        <w:rPr>
          <w:iCs/>
          <w:lang w:val="et-EE"/>
        </w:rPr>
        <w:t>. Eraldi on uuritud ilmastiku mõju pesakonna suurusele ja edukate paaride osakaalule populatsioonis</w:t>
      </w:r>
      <w:r w:rsidRPr="006B52BB">
        <w:rPr>
          <w:iCs/>
          <w:lang w:val="et-EE"/>
        </w:rPr>
        <w:t xml:space="preserve">. Selgub, et näiteks maikuu sademete hulk mõjub positiivselt edukate paaride arvule, </w:t>
      </w:r>
      <w:r w:rsidRPr="006B52BB">
        <w:rPr>
          <w:iCs/>
          <w:lang w:val="et-EE"/>
        </w:rPr>
        <w:lastRenderedPageBreak/>
        <w:t>aga samas vähendab pesakonna suurust, kuid kevadine soe ilm märtsist maini soodustab nii pesakonna suurust kui ka edukate paaride arvu (Lõhmus 2002a). Sarnast mõju on täheldatud ka Ungaris (</w:t>
      </w:r>
      <w:proofErr w:type="spellStart"/>
      <w:r w:rsidRPr="006B52BB">
        <w:rPr>
          <w:iCs/>
          <w:lang w:val="et-EE"/>
        </w:rPr>
        <w:t>Tamás</w:t>
      </w:r>
      <w:proofErr w:type="spellEnd"/>
      <w:r w:rsidRPr="006B52BB">
        <w:rPr>
          <w:iCs/>
          <w:lang w:val="et-EE"/>
        </w:rPr>
        <w:t xml:space="preserve"> 2012).</w:t>
      </w:r>
    </w:p>
    <w:p w14:paraId="3F029110" w14:textId="77777777" w:rsidR="006B52BB" w:rsidRDefault="006B52BB" w:rsidP="00A64EBE">
      <w:pPr>
        <w:ind w:right="-164"/>
        <w:jc w:val="both"/>
        <w:rPr>
          <w:i/>
          <w:iCs/>
          <w:lang w:val="et-EE"/>
        </w:rPr>
      </w:pPr>
    </w:p>
    <w:p w14:paraId="6E59685F" w14:textId="0F4C5705" w:rsidR="00A64EBE" w:rsidRDefault="00A64EBE" w:rsidP="00A64EBE">
      <w:pPr>
        <w:ind w:right="-164"/>
        <w:jc w:val="both"/>
        <w:rPr>
          <w:b/>
          <w:i/>
          <w:iCs/>
          <w:lang w:val="et-EE"/>
        </w:rPr>
      </w:pPr>
      <w:r w:rsidRPr="006B52BB">
        <w:rPr>
          <w:i/>
          <w:iCs/>
          <w:lang w:val="et-EE"/>
        </w:rPr>
        <w:t xml:space="preserve">Looduslike </w:t>
      </w:r>
      <w:r w:rsidR="00580068">
        <w:rPr>
          <w:i/>
          <w:iCs/>
          <w:lang w:val="et-EE"/>
        </w:rPr>
        <w:t>surve</w:t>
      </w:r>
      <w:r w:rsidRPr="006B52BB">
        <w:rPr>
          <w:i/>
          <w:iCs/>
          <w:lang w:val="et-EE"/>
        </w:rPr>
        <w:t xml:space="preserve">tegurite mõju on vähe uuritud, kuid tõenäoliselt on need areaali piiril olevale must-toonekure populatsioonile koosmõjus inimtekkeliste </w:t>
      </w:r>
      <w:r w:rsidR="00580068">
        <w:rPr>
          <w:i/>
          <w:iCs/>
          <w:lang w:val="et-EE"/>
        </w:rPr>
        <w:t>mõju</w:t>
      </w:r>
      <w:r w:rsidR="00580068" w:rsidRPr="006B52BB">
        <w:rPr>
          <w:i/>
          <w:iCs/>
          <w:lang w:val="et-EE"/>
        </w:rPr>
        <w:t xml:space="preserve">teguritega </w:t>
      </w:r>
      <w:r w:rsidRPr="006B52BB">
        <w:rPr>
          <w:b/>
          <w:i/>
          <w:iCs/>
          <w:lang w:val="et-EE"/>
        </w:rPr>
        <w:t>suurema tähtsusega kui populatsiooni sisemuses.</w:t>
      </w:r>
    </w:p>
    <w:p w14:paraId="50011012" w14:textId="77777777" w:rsidR="008C5605" w:rsidRPr="006B52BB" w:rsidRDefault="008C5605" w:rsidP="00A64EBE">
      <w:pPr>
        <w:ind w:right="-164"/>
        <w:jc w:val="both"/>
        <w:rPr>
          <w:iCs/>
          <w:lang w:val="et-EE"/>
        </w:rPr>
      </w:pPr>
    </w:p>
    <w:p w14:paraId="7705EEAF" w14:textId="7EB30825" w:rsidR="00A64EBE" w:rsidRPr="006B52BB" w:rsidRDefault="00A64EBE" w:rsidP="00A64EBE">
      <w:pPr>
        <w:ind w:right="-164"/>
        <w:jc w:val="both"/>
        <w:rPr>
          <w:iCs/>
          <w:lang w:val="et-EE"/>
        </w:rPr>
      </w:pPr>
      <w:r w:rsidRPr="006B52BB">
        <w:rPr>
          <w:iCs/>
          <w:lang w:val="et-EE"/>
        </w:rPr>
        <w:t xml:space="preserve">Looduslike </w:t>
      </w:r>
      <w:r w:rsidR="00580068">
        <w:rPr>
          <w:iCs/>
          <w:lang w:val="et-EE"/>
        </w:rPr>
        <w:t>mõju</w:t>
      </w:r>
      <w:r w:rsidR="00580068" w:rsidRPr="006B52BB">
        <w:rPr>
          <w:iCs/>
          <w:lang w:val="et-EE"/>
        </w:rPr>
        <w:t xml:space="preserve">teguritega </w:t>
      </w:r>
      <w:r w:rsidRPr="006B52BB">
        <w:rPr>
          <w:iCs/>
          <w:lang w:val="et-EE"/>
        </w:rPr>
        <w:t>seotud tegevusi käesolevas kavas planeeritud ei ole.</w:t>
      </w:r>
    </w:p>
    <w:p w14:paraId="39A29840" w14:textId="77777777" w:rsidR="00A64EBE" w:rsidRPr="006B52BB" w:rsidRDefault="00A64EBE" w:rsidP="00A64EBE">
      <w:pPr>
        <w:ind w:right="-164"/>
        <w:jc w:val="both"/>
        <w:rPr>
          <w:iCs/>
          <w:lang w:val="et-EE"/>
        </w:rPr>
      </w:pPr>
    </w:p>
    <w:p w14:paraId="2DB79FA6" w14:textId="1D95E15C" w:rsidR="00A64EBE" w:rsidRPr="00516E0E" w:rsidRDefault="00E30F09" w:rsidP="00A64EBE">
      <w:pPr>
        <w:pStyle w:val="Pealkiri1"/>
        <w:pageBreakBefore/>
        <w:ind w:right="-164"/>
        <w:rPr>
          <w:lang w:val="et-EE"/>
        </w:rPr>
      </w:pPr>
      <w:bookmarkStart w:id="192" w:name="_Toc209179974"/>
      <w:r w:rsidRPr="00516E0E">
        <w:rPr>
          <w:lang w:val="et-EE"/>
        </w:rPr>
        <w:lastRenderedPageBreak/>
        <w:t>4</w:t>
      </w:r>
      <w:r w:rsidR="00A64EBE" w:rsidRPr="00516E0E">
        <w:rPr>
          <w:lang w:val="et-EE"/>
        </w:rPr>
        <w:t>. Kaitse eesmärgid</w:t>
      </w:r>
      <w:bookmarkEnd w:id="192"/>
    </w:p>
    <w:p w14:paraId="4A91D5B7" w14:textId="05CA317D" w:rsidR="009470AA" w:rsidRPr="00516E0E" w:rsidRDefault="00E30F09" w:rsidP="004E6DD8">
      <w:pPr>
        <w:pStyle w:val="Pealkiri2"/>
      </w:pPr>
      <w:bookmarkStart w:id="193" w:name="_Toc209179975"/>
      <w:r w:rsidRPr="004E6DD8">
        <w:t>4.1 Lühi-ja pikaajalised kaitse-eesmärgid</w:t>
      </w:r>
      <w:bookmarkEnd w:id="193"/>
    </w:p>
    <w:p w14:paraId="335B34AF" w14:textId="120D95C0" w:rsidR="009470AA" w:rsidRPr="00516E0E" w:rsidRDefault="009470AA" w:rsidP="00E44D3B">
      <w:pPr>
        <w:jc w:val="both"/>
        <w:rPr>
          <w:rFonts w:eastAsia="Calibri"/>
          <w:lang w:val="et-EE" w:eastAsia="ar-SA"/>
        </w:rPr>
      </w:pPr>
      <w:r w:rsidRPr="00EC7700">
        <w:rPr>
          <w:color w:val="000000" w:themeColor="text1"/>
          <w:lang w:val="et-EE"/>
        </w:rPr>
        <w:t xml:space="preserve">Lähiaastate eesmärk on </w:t>
      </w:r>
      <w:r w:rsidR="009756EE" w:rsidRPr="00EC7700">
        <w:rPr>
          <w:color w:val="000000" w:themeColor="text1"/>
          <w:lang w:val="et-EE"/>
        </w:rPr>
        <w:t>hoida ära must-toonekure väljasuremine Eestis</w:t>
      </w:r>
      <w:r w:rsidR="00D82CFF" w:rsidRPr="00EC7700">
        <w:rPr>
          <w:color w:val="000000" w:themeColor="text1"/>
          <w:lang w:val="et-EE"/>
        </w:rPr>
        <w:t xml:space="preserve"> </w:t>
      </w:r>
      <w:r w:rsidR="009756EE" w:rsidRPr="00EC7700">
        <w:rPr>
          <w:color w:val="000000" w:themeColor="text1"/>
          <w:lang w:val="et-EE"/>
        </w:rPr>
        <w:t>ja</w:t>
      </w:r>
      <w:r w:rsidR="00D82CFF" w:rsidRPr="00EC7700">
        <w:rPr>
          <w:color w:val="000000" w:themeColor="text1"/>
          <w:lang w:val="et-EE"/>
        </w:rPr>
        <w:t xml:space="preserve"> säilitada vähemalt praegune arvukus (30-40 paari), </w:t>
      </w:r>
      <w:r w:rsidRPr="00EC7700">
        <w:rPr>
          <w:color w:val="000000" w:themeColor="text1"/>
          <w:lang w:val="et-EE"/>
        </w:rPr>
        <w:t xml:space="preserve"> käivitada </w:t>
      </w:r>
      <w:r w:rsidR="00964DAA" w:rsidRPr="00EC7700">
        <w:rPr>
          <w:color w:val="000000" w:themeColor="text1"/>
          <w:lang w:val="et-EE"/>
        </w:rPr>
        <w:t>selleks</w:t>
      </w:r>
      <w:r w:rsidR="009756EE" w:rsidRPr="00EC7700">
        <w:rPr>
          <w:color w:val="000000" w:themeColor="text1"/>
          <w:lang w:val="et-EE"/>
        </w:rPr>
        <w:t xml:space="preserve"> </w:t>
      </w:r>
      <w:r w:rsidRPr="00EC7700">
        <w:rPr>
          <w:color w:val="000000" w:themeColor="text1"/>
          <w:lang w:val="et-EE"/>
        </w:rPr>
        <w:t>kalavarude jätkusuutlik taastamine metsamaastiku väikestes vooluveekogudes</w:t>
      </w:r>
      <w:r w:rsidR="00677191" w:rsidRPr="00EC7700">
        <w:rPr>
          <w:color w:val="000000" w:themeColor="text1"/>
          <w:lang w:val="et-EE"/>
        </w:rPr>
        <w:t xml:space="preserve">. </w:t>
      </w:r>
      <w:r w:rsidR="005A6290" w:rsidRPr="00EC7700">
        <w:rPr>
          <w:color w:val="000000" w:themeColor="text1"/>
          <w:lang w:val="et-EE"/>
        </w:rPr>
        <w:t xml:space="preserve">Vähemalt </w:t>
      </w:r>
      <w:r w:rsidR="009D41E4" w:rsidRPr="00EC7700">
        <w:rPr>
          <w:color w:val="000000" w:themeColor="text1"/>
          <w:lang w:val="et-EE"/>
        </w:rPr>
        <w:t>10-l</w:t>
      </w:r>
      <w:r w:rsidR="0029766B" w:rsidRPr="00EC7700">
        <w:rPr>
          <w:color w:val="000000" w:themeColor="text1"/>
          <w:lang w:val="et-EE"/>
        </w:rPr>
        <w:t xml:space="preserve"> </w:t>
      </w:r>
      <w:r w:rsidR="00677191" w:rsidRPr="00EC7700">
        <w:rPr>
          <w:color w:val="000000" w:themeColor="text1"/>
          <w:lang w:val="et-EE"/>
        </w:rPr>
        <w:t>asustatud</w:t>
      </w:r>
      <w:r w:rsidR="00CB1E6B" w:rsidRPr="00EC7700">
        <w:rPr>
          <w:color w:val="000000" w:themeColor="text1"/>
          <w:lang w:val="et-EE"/>
        </w:rPr>
        <w:t xml:space="preserve"> </w:t>
      </w:r>
      <w:r w:rsidR="00677191" w:rsidRPr="00EC7700">
        <w:rPr>
          <w:color w:val="000000" w:themeColor="text1"/>
          <w:lang w:val="et-EE"/>
        </w:rPr>
        <w:t>pesitsusterritooriumil peaksid must-toonekured saama kasutada toitumiseks  taastuva kalastikuga veekogusid.</w:t>
      </w:r>
      <w:r w:rsidRPr="00EC7700">
        <w:rPr>
          <w:color w:val="000000" w:themeColor="text1"/>
          <w:lang w:val="et-EE"/>
        </w:rPr>
        <w:t xml:space="preserve"> Selle juures </w:t>
      </w:r>
      <w:r w:rsidR="000D561E" w:rsidRPr="00EC7700">
        <w:rPr>
          <w:color w:val="000000" w:themeColor="text1"/>
          <w:lang w:val="et-EE"/>
        </w:rPr>
        <w:t xml:space="preserve">peaks olema </w:t>
      </w:r>
      <w:r w:rsidRPr="00EC7700">
        <w:rPr>
          <w:color w:val="000000" w:themeColor="text1"/>
          <w:lang w:val="et-EE"/>
        </w:rPr>
        <w:t>tõhusta</w:t>
      </w:r>
      <w:r w:rsidR="000D561E" w:rsidRPr="00EC7700">
        <w:rPr>
          <w:color w:val="000000" w:themeColor="text1"/>
          <w:lang w:val="et-EE"/>
        </w:rPr>
        <w:t>tud</w:t>
      </w:r>
      <w:r w:rsidRPr="00EC7700">
        <w:rPr>
          <w:color w:val="000000" w:themeColor="text1"/>
          <w:lang w:val="et-EE"/>
        </w:rPr>
        <w:t xml:space="preserve"> või vähemalt mitte leevenda</w:t>
      </w:r>
      <w:r w:rsidR="000D561E" w:rsidRPr="00EC7700">
        <w:rPr>
          <w:color w:val="000000" w:themeColor="text1"/>
          <w:lang w:val="et-EE"/>
        </w:rPr>
        <w:t>tud</w:t>
      </w:r>
      <w:r w:rsidRPr="00EC7700">
        <w:rPr>
          <w:color w:val="000000" w:themeColor="text1"/>
          <w:lang w:val="et-EE"/>
        </w:rPr>
        <w:t xml:space="preserve"> pes</w:t>
      </w:r>
      <w:r w:rsidR="0083781B" w:rsidRPr="00EC7700">
        <w:rPr>
          <w:color w:val="000000" w:themeColor="text1"/>
          <w:lang w:val="et-EE"/>
        </w:rPr>
        <w:t>a</w:t>
      </w:r>
      <w:r w:rsidRPr="00EC7700">
        <w:rPr>
          <w:color w:val="000000" w:themeColor="text1"/>
          <w:lang w:val="et-EE"/>
        </w:rPr>
        <w:t>paikade kaitse</w:t>
      </w:r>
      <w:r w:rsidR="00677191" w:rsidRPr="00EC7700">
        <w:rPr>
          <w:color w:val="000000" w:themeColor="text1"/>
          <w:lang w:val="et-EE"/>
        </w:rPr>
        <w:t xml:space="preserve"> </w:t>
      </w:r>
      <w:commentRangeStart w:id="194"/>
      <w:r w:rsidR="00677191" w:rsidRPr="00EC7700">
        <w:rPr>
          <w:color w:val="000000" w:themeColor="text1"/>
          <w:lang w:val="et-EE"/>
        </w:rPr>
        <w:t>(</w:t>
      </w:r>
      <w:r w:rsidR="002825BB" w:rsidRPr="00EC7700">
        <w:rPr>
          <w:color w:val="000000" w:themeColor="text1"/>
          <w:lang w:val="et-EE"/>
        </w:rPr>
        <w:t xml:space="preserve">soovituslik on tagada </w:t>
      </w:r>
      <w:r w:rsidR="00677191" w:rsidRPr="00EC7700">
        <w:rPr>
          <w:color w:val="000000" w:themeColor="text1"/>
          <w:lang w:val="et-EE"/>
        </w:rPr>
        <w:t>püsielupaiga piiranguvööndis asuva metsa majandamine püsimetsana)</w:t>
      </w:r>
      <w:r w:rsidRPr="00EC7700">
        <w:rPr>
          <w:color w:val="000000" w:themeColor="text1"/>
          <w:lang w:val="et-EE"/>
        </w:rPr>
        <w:t xml:space="preserve">. </w:t>
      </w:r>
      <w:commentRangeEnd w:id="194"/>
      <w:r w:rsidR="003B4AA2">
        <w:rPr>
          <w:rStyle w:val="Kommentaariviide"/>
          <w:rFonts w:ascii="Cambria" w:hAnsi="Cambria"/>
          <w:szCs w:val="20"/>
          <w:lang w:val="x-none" w:eastAsia="x-none"/>
        </w:rPr>
        <w:commentReference w:id="194"/>
      </w:r>
      <w:r w:rsidRPr="00EC7700">
        <w:rPr>
          <w:rFonts w:eastAsia="Calibri"/>
          <w:color w:val="000000" w:themeColor="text1"/>
          <w:lang w:val="et-EE" w:eastAsia="ar-SA"/>
        </w:rPr>
        <w:t>Positiivse iibe korral peab olema vabu sobivaid kohti, kus lisandunud isendid pesitsema saavad asuda.</w:t>
      </w:r>
      <w:r w:rsidR="00E44D3B" w:rsidRPr="00EC7700">
        <w:rPr>
          <w:color w:val="000000" w:themeColor="text1"/>
        </w:rPr>
        <w:t xml:space="preserve"> </w:t>
      </w:r>
      <w:proofErr w:type="spellStart"/>
      <w:r w:rsidR="00D82CFF" w:rsidRPr="00EC7700">
        <w:rPr>
          <w:color w:val="000000" w:themeColor="text1"/>
        </w:rPr>
        <w:t>Samuti</w:t>
      </w:r>
      <w:proofErr w:type="spellEnd"/>
      <w:r w:rsidR="00D82CFF" w:rsidRPr="00EC7700">
        <w:rPr>
          <w:color w:val="000000" w:themeColor="text1"/>
        </w:rPr>
        <w:t xml:space="preserve"> on </w:t>
      </w:r>
      <w:proofErr w:type="spellStart"/>
      <w:r w:rsidR="00516E0E" w:rsidRPr="00EC7700">
        <w:rPr>
          <w:color w:val="000000" w:themeColor="text1"/>
        </w:rPr>
        <w:t>sihiks</w:t>
      </w:r>
      <w:proofErr w:type="spellEnd"/>
      <w:r w:rsidR="00516E0E" w:rsidRPr="00EC7700">
        <w:rPr>
          <w:rFonts w:eastAsia="Calibri"/>
          <w:color w:val="000000" w:themeColor="text1"/>
          <w:lang w:val="et-EE" w:eastAsia="ar-SA"/>
        </w:rPr>
        <w:t xml:space="preserve"> </w:t>
      </w:r>
      <w:r w:rsidR="00E44D3B" w:rsidRPr="00EC7700">
        <w:rPr>
          <w:rFonts w:eastAsia="Calibri"/>
          <w:color w:val="000000" w:themeColor="text1"/>
          <w:lang w:val="et-EE" w:eastAsia="ar-SA"/>
        </w:rPr>
        <w:t xml:space="preserve">see, et siinsetest pesadest pärit noorlinnud saabuksid tagasi Eestisse pesitsema. Oluline on </w:t>
      </w:r>
      <w:r w:rsidR="00E44D3B" w:rsidRPr="00F36D4B">
        <w:rPr>
          <w:rFonts w:eastAsia="Calibri"/>
          <w:color w:val="000000" w:themeColor="text1"/>
          <w:lang w:val="et-EE" w:eastAsia="ar-SA"/>
        </w:rPr>
        <w:t>siinjuures rahvusvahelise koostöö rakendamine</w:t>
      </w:r>
      <w:r w:rsidR="005A6E28" w:rsidRPr="00F36D4B">
        <w:rPr>
          <w:rFonts w:eastAsia="Calibri"/>
          <w:color w:val="000000" w:themeColor="text1"/>
          <w:lang w:val="et-EE" w:eastAsia="ar-SA"/>
        </w:rPr>
        <w:t>,</w:t>
      </w:r>
      <w:r w:rsidR="00E44D3B" w:rsidRPr="00F36D4B">
        <w:rPr>
          <w:rFonts w:eastAsia="Calibri"/>
          <w:color w:val="000000" w:themeColor="text1"/>
          <w:lang w:val="et-EE" w:eastAsia="ar-SA"/>
        </w:rPr>
        <w:t xml:space="preserve"> sh toitumispaikade kaitse praktika</w:t>
      </w:r>
      <w:r w:rsidR="00F36D4B" w:rsidRPr="00F36D4B">
        <w:rPr>
          <w:rFonts w:eastAsia="Calibri"/>
          <w:color w:val="000000" w:themeColor="text1"/>
          <w:lang w:val="et-EE" w:eastAsia="ar-SA"/>
        </w:rPr>
        <w:t xml:space="preserve"> planeerimine</w:t>
      </w:r>
      <w:r w:rsidR="00E44D3B" w:rsidRPr="00F36D4B">
        <w:rPr>
          <w:rFonts w:eastAsia="Calibri"/>
          <w:color w:val="000000" w:themeColor="text1"/>
          <w:lang w:val="et-EE" w:eastAsia="ar-SA"/>
        </w:rPr>
        <w:t xml:space="preserve"> koostöös Läti ja Leeduga ning võimaluste leidmi</w:t>
      </w:r>
      <w:r w:rsidR="00340B9E" w:rsidRPr="00F36D4B">
        <w:rPr>
          <w:rFonts w:eastAsia="Calibri"/>
          <w:color w:val="000000" w:themeColor="text1"/>
          <w:lang w:val="et-EE" w:eastAsia="ar-SA"/>
        </w:rPr>
        <w:t>ne</w:t>
      </w:r>
      <w:r w:rsidR="00E44D3B" w:rsidRPr="00F36D4B">
        <w:rPr>
          <w:rFonts w:eastAsia="Calibri"/>
          <w:color w:val="000000" w:themeColor="text1"/>
          <w:lang w:val="et-EE" w:eastAsia="ar-SA"/>
        </w:rPr>
        <w:t xml:space="preserve"> rändepeatuspiirkondade kaasamiseks must-toonekure kaitsesse (Valgevene, Ukraina, Rumeenia, </w:t>
      </w:r>
      <w:r w:rsidR="00E44D3B" w:rsidRPr="00F36D4B">
        <w:rPr>
          <w:rFonts w:eastAsia="Calibri"/>
          <w:lang w:val="et-EE" w:eastAsia="ar-SA"/>
        </w:rPr>
        <w:t>Ungari).</w:t>
      </w:r>
      <w:r w:rsidR="00E44D3B" w:rsidRPr="00516E0E">
        <w:rPr>
          <w:rFonts w:eastAsia="Calibri"/>
          <w:lang w:val="et-EE" w:eastAsia="ar-SA"/>
        </w:rPr>
        <w:t xml:space="preserve"> </w:t>
      </w:r>
      <w:r w:rsidR="009756EE" w:rsidRPr="00516E0E">
        <w:rPr>
          <w:rFonts w:eastAsia="Calibri"/>
          <w:lang w:val="et-EE" w:eastAsia="ar-SA"/>
        </w:rPr>
        <w:t xml:space="preserve"> </w:t>
      </w:r>
    </w:p>
    <w:p w14:paraId="20D6E97D" w14:textId="77777777" w:rsidR="00D82CFF" w:rsidRPr="00516E0E" w:rsidRDefault="00D82CFF" w:rsidP="009470AA">
      <w:pPr>
        <w:jc w:val="both"/>
        <w:rPr>
          <w:rFonts w:eastAsia="Calibri"/>
          <w:lang w:val="et-EE" w:eastAsia="ar-SA"/>
        </w:rPr>
      </w:pPr>
    </w:p>
    <w:p w14:paraId="0082B989" w14:textId="3C164CD7" w:rsidR="00677191" w:rsidRPr="00516E0E" w:rsidRDefault="00D82CFF" w:rsidP="009470AA">
      <w:pPr>
        <w:jc w:val="both"/>
        <w:rPr>
          <w:rFonts w:eastAsia="Calibri"/>
          <w:lang w:val="et-EE" w:eastAsia="ar-SA"/>
        </w:rPr>
      </w:pPr>
      <w:r w:rsidRPr="00516E0E">
        <w:rPr>
          <w:lang w:val="et-EE"/>
        </w:rPr>
        <w:t xml:space="preserve">Keskkonnastrateegia eesmärk elustiku mitmekesisuse kaitsel on liikide elujõuliste populatsioonide säilimiseks vajalike elupaikade ja koosluste olemasolu tagamine, mille üheks mõõdikuks on must-toonekure paaride arv Eestis. </w:t>
      </w:r>
      <w:r w:rsidRPr="00516E0E">
        <w:rPr>
          <w:b/>
          <w:bCs/>
          <w:lang w:val="et-EE"/>
        </w:rPr>
        <w:t>Pikaajaline kaitse-eesmärk</w:t>
      </w:r>
      <w:r w:rsidR="00141A4A" w:rsidRPr="00516E0E">
        <w:rPr>
          <w:b/>
          <w:bCs/>
          <w:lang w:val="et-EE"/>
        </w:rPr>
        <w:t>,</w:t>
      </w:r>
      <w:r w:rsidRPr="00516E0E">
        <w:rPr>
          <w:b/>
          <w:bCs/>
          <w:lang w:val="et-EE"/>
        </w:rPr>
        <w:t xml:space="preserve"> aastaks 2050</w:t>
      </w:r>
      <w:r w:rsidR="00141A4A" w:rsidRPr="00516E0E">
        <w:rPr>
          <w:b/>
          <w:bCs/>
          <w:lang w:val="et-EE"/>
        </w:rPr>
        <w:t>,</w:t>
      </w:r>
      <w:r w:rsidRPr="00516E0E">
        <w:rPr>
          <w:lang w:val="et-EE"/>
        </w:rPr>
        <w:t xml:space="preserve"> on must-toonekure arvukuse tõus Eestis 100</w:t>
      </w:r>
      <w:r w:rsidR="00EB282A" w:rsidRPr="00516E0E">
        <w:rPr>
          <w:lang w:val="et-EE"/>
        </w:rPr>
        <w:t>-120</w:t>
      </w:r>
      <w:r w:rsidRPr="00516E0E">
        <w:rPr>
          <w:lang w:val="et-EE"/>
        </w:rPr>
        <w:t xml:space="preserve"> paarini. </w:t>
      </w:r>
      <w:r w:rsidRPr="00516E0E">
        <w:rPr>
          <w:rFonts w:eastAsia="Calibri"/>
          <w:lang w:val="et-EE" w:eastAsia="ar-SA"/>
        </w:rPr>
        <w:t xml:space="preserve">Täpsemad lühi- ja pikaajalised kaitse-eesmärgid on välja toodud tabelis </w:t>
      </w:r>
      <w:r w:rsidR="00EB6645" w:rsidRPr="00516E0E">
        <w:rPr>
          <w:rFonts w:eastAsia="Calibri"/>
          <w:lang w:val="et-EE" w:eastAsia="ar-SA"/>
        </w:rPr>
        <w:t>9</w:t>
      </w:r>
      <w:r w:rsidRPr="00516E0E">
        <w:rPr>
          <w:rFonts w:eastAsia="Calibri"/>
          <w:lang w:val="et-EE" w:eastAsia="ar-SA"/>
        </w:rPr>
        <w:t xml:space="preserve">. </w:t>
      </w:r>
    </w:p>
    <w:p w14:paraId="11562166" w14:textId="77777777" w:rsidR="009470AA" w:rsidRPr="00516E0E" w:rsidRDefault="009470AA" w:rsidP="000A11BE"/>
    <w:p w14:paraId="78747952" w14:textId="2BC61D65" w:rsidR="00A64EBE" w:rsidRPr="00516E0E" w:rsidRDefault="009756EE" w:rsidP="00A64EBE">
      <w:pPr>
        <w:jc w:val="both"/>
        <w:rPr>
          <w:lang w:val="et-EE"/>
        </w:rPr>
      </w:pPr>
      <w:bookmarkStart w:id="195" w:name="_Hlk137056928"/>
      <w:r w:rsidRPr="00516E0E">
        <w:rPr>
          <w:lang w:val="et-EE"/>
        </w:rPr>
        <w:t xml:space="preserve">Tabel </w:t>
      </w:r>
      <w:r w:rsidR="00EB6645" w:rsidRPr="00516E0E">
        <w:rPr>
          <w:lang w:val="et-EE"/>
        </w:rPr>
        <w:t>9</w:t>
      </w:r>
      <w:r w:rsidRPr="00516E0E">
        <w:rPr>
          <w:lang w:val="et-EE"/>
        </w:rPr>
        <w:t>. K</w:t>
      </w:r>
      <w:r w:rsidR="00A64EBE" w:rsidRPr="00516E0E">
        <w:rPr>
          <w:lang w:val="et-EE"/>
        </w:rPr>
        <w:t>aitse-eesmärgid</w:t>
      </w:r>
    </w:p>
    <w:tbl>
      <w:tblPr>
        <w:tblStyle w:val="Heleruuttabel1rhk1"/>
        <w:tblW w:w="9376" w:type="dxa"/>
        <w:tblLayout w:type="fixed"/>
        <w:tblLook w:val="04A0" w:firstRow="1" w:lastRow="0" w:firstColumn="1" w:lastColumn="0" w:noHBand="0" w:noVBand="1"/>
      </w:tblPr>
      <w:tblGrid>
        <w:gridCol w:w="1696"/>
        <w:gridCol w:w="1087"/>
        <w:gridCol w:w="1748"/>
        <w:gridCol w:w="1418"/>
        <w:gridCol w:w="2034"/>
        <w:gridCol w:w="1393"/>
      </w:tblGrid>
      <w:tr w:rsidR="00A73BFA" w:rsidRPr="00516E0E" w14:paraId="068887D3" w14:textId="77777777" w:rsidTr="00DD1497">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1696" w:type="dxa"/>
          </w:tcPr>
          <w:p w14:paraId="49065F37" w14:textId="77777777" w:rsidR="008C429B" w:rsidRPr="00516E0E" w:rsidRDefault="008C429B" w:rsidP="0060477B">
            <w:proofErr w:type="spellStart"/>
            <w:r w:rsidRPr="00516E0E">
              <w:t>Kaitse-eesmärk</w:t>
            </w:r>
            <w:proofErr w:type="spellEnd"/>
          </w:p>
        </w:tc>
        <w:tc>
          <w:tcPr>
            <w:tcW w:w="1087" w:type="dxa"/>
          </w:tcPr>
          <w:p w14:paraId="147F937B"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r w:rsidRPr="00516E0E">
              <w:t xml:space="preserve">Hetke- </w:t>
            </w:r>
            <w:proofErr w:type="spellStart"/>
            <w:r w:rsidRPr="00516E0E">
              <w:t>väärtus</w:t>
            </w:r>
            <w:proofErr w:type="spellEnd"/>
          </w:p>
        </w:tc>
        <w:tc>
          <w:tcPr>
            <w:tcW w:w="1748" w:type="dxa"/>
          </w:tcPr>
          <w:p w14:paraId="7D4988A2"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516E0E">
              <w:t>Andme</w:t>
            </w:r>
            <w:proofErr w:type="spellEnd"/>
            <w:r w:rsidRPr="00516E0E">
              <w:t>-</w:t>
            </w:r>
          </w:p>
          <w:p w14:paraId="090B9C7A"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kvaliteet</w:t>
            </w:r>
            <w:proofErr w:type="spellEnd"/>
          </w:p>
        </w:tc>
        <w:tc>
          <w:tcPr>
            <w:tcW w:w="1418" w:type="dxa"/>
          </w:tcPr>
          <w:p w14:paraId="1D7E9DE8"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Väärtuse</w:t>
            </w:r>
            <w:proofErr w:type="spellEnd"/>
            <w:r w:rsidRPr="00516E0E">
              <w:t xml:space="preserve"> </w:t>
            </w:r>
            <w:proofErr w:type="spellStart"/>
            <w:r w:rsidRPr="00516E0E">
              <w:t>allikas</w:t>
            </w:r>
            <w:proofErr w:type="spellEnd"/>
          </w:p>
        </w:tc>
        <w:tc>
          <w:tcPr>
            <w:tcW w:w="2034" w:type="dxa"/>
          </w:tcPr>
          <w:p w14:paraId="1D7C9FDB"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Oodatav</w:t>
            </w:r>
            <w:proofErr w:type="spellEnd"/>
            <w:r w:rsidRPr="00516E0E">
              <w:t xml:space="preserve"> </w:t>
            </w:r>
            <w:proofErr w:type="spellStart"/>
            <w:r w:rsidRPr="00516E0E">
              <w:t>tulemus</w:t>
            </w:r>
            <w:proofErr w:type="spellEnd"/>
            <w:r w:rsidRPr="00516E0E">
              <w:t xml:space="preserve"> </w:t>
            </w:r>
          </w:p>
        </w:tc>
        <w:tc>
          <w:tcPr>
            <w:tcW w:w="1393" w:type="dxa"/>
          </w:tcPr>
          <w:p w14:paraId="510D4E7A" w14:textId="77777777" w:rsidR="008C429B" w:rsidRPr="00516E0E" w:rsidRDefault="008C429B" w:rsidP="0060477B">
            <w:pPr>
              <w:cnfStyle w:val="100000000000" w:firstRow="1" w:lastRow="0" w:firstColumn="0" w:lastColumn="0" w:oddVBand="0" w:evenVBand="0" w:oddHBand="0" w:evenHBand="0" w:firstRowFirstColumn="0" w:firstRowLastColumn="0" w:lastRowFirstColumn="0" w:lastRowLastColumn="0"/>
            </w:pPr>
            <w:proofErr w:type="spellStart"/>
            <w:r w:rsidRPr="00516E0E">
              <w:t>Väärtuse</w:t>
            </w:r>
            <w:proofErr w:type="spellEnd"/>
            <w:r w:rsidRPr="00516E0E">
              <w:t xml:space="preserve"> </w:t>
            </w:r>
            <w:proofErr w:type="spellStart"/>
            <w:r w:rsidRPr="00516E0E">
              <w:t>allikas</w:t>
            </w:r>
            <w:proofErr w:type="spellEnd"/>
          </w:p>
        </w:tc>
      </w:tr>
      <w:tr w:rsidR="008C429B" w:rsidRPr="00516E0E" w14:paraId="3BD016C8" w14:textId="77777777" w:rsidTr="00DD1497">
        <w:trPr>
          <w:trHeight w:val="219"/>
        </w:trPr>
        <w:tc>
          <w:tcPr>
            <w:cnfStyle w:val="001000000000" w:firstRow="0" w:lastRow="0" w:firstColumn="1" w:lastColumn="0" w:oddVBand="0" w:evenVBand="0" w:oddHBand="0" w:evenHBand="0" w:firstRowFirstColumn="0" w:firstRowLastColumn="0" w:lastRowFirstColumn="0" w:lastRowLastColumn="0"/>
            <w:tcW w:w="7983" w:type="dxa"/>
            <w:gridSpan w:val="5"/>
          </w:tcPr>
          <w:p w14:paraId="3ECF538A" w14:textId="77777777" w:rsidR="008C429B" w:rsidRPr="00516E0E" w:rsidRDefault="008C429B" w:rsidP="0060477B">
            <w:proofErr w:type="spellStart"/>
            <w:r w:rsidRPr="00516E0E">
              <w:t>Lühiajaline</w:t>
            </w:r>
            <w:proofErr w:type="spellEnd"/>
            <w:r w:rsidRPr="00516E0E">
              <w:t xml:space="preserve"> </w:t>
            </w:r>
          </w:p>
        </w:tc>
        <w:tc>
          <w:tcPr>
            <w:tcW w:w="1393" w:type="dxa"/>
          </w:tcPr>
          <w:p w14:paraId="32C49D37"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b/>
                <w:bCs/>
              </w:rPr>
            </w:pPr>
          </w:p>
        </w:tc>
      </w:tr>
      <w:tr w:rsidR="00A73BFA" w:rsidRPr="00516E0E" w14:paraId="7E711214" w14:textId="77777777" w:rsidTr="00DD1497">
        <w:trPr>
          <w:trHeight w:val="1296"/>
        </w:trPr>
        <w:tc>
          <w:tcPr>
            <w:cnfStyle w:val="001000000000" w:firstRow="0" w:lastRow="0" w:firstColumn="1" w:lastColumn="0" w:oddVBand="0" w:evenVBand="0" w:oddHBand="0" w:evenHBand="0" w:firstRowFirstColumn="0" w:firstRowLastColumn="0" w:lastRowFirstColumn="0" w:lastRowLastColumn="0"/>
            <w:tcW w:w="1696" w:type="dxa"/>
          </w:tcPr>
          <w:p w14:paraId="3906BB4B" w14:textId="77777777" w:rsidR="008C429B" w:rsidRPr="00516E0E" w:rsidRDefault="00000000" w:rsidP="0060477B">
            <w:pPr>
              <w:rPr>
                <w:rFonts w:ascii="Segoe UI Symbol" w:hAnsi="Segoe UI Symbol" w:cs="Segoe UI Symbol"/>
                <w:b w:val="0"/>
                <w:bCs w:val="0"/>
                <w:i/>
                <w:iCs/>
                <w:color w:val="000000"/>
                <w:sz w:val="20"/>
              </w:rPr>
            </w:pPr>
            <w:sdt>
              <w:sdtPr>
                <w:rPr>
                  <w:i/>
                  <w:iCs/>
                </w:rPr>
                <w:id w:val="504565413"/>
                <w:placeholder>
                  <w:docPart w:val="D783FBD05E7E42B2800B6255910ABA01"/>
                </w:placeholder>
                <w:dropDownList>
                  <w:listItem w:displayText="Säilitada liigi elupaiga ulatus ja hea kvaliteet ning populatsiooni suurus" w:value="Säilitada liigi elupaiga ulatus ja hea kvaliteet ning populatsiooni suurus"/>
                  <w:listItem w:displayText="Parandada liigi elupaiga kvaliteeti (võttes arvesse ka häiringuid ja suremustegureid)" w:value="Parandada liigi elupaiga kvaliteeti (võttes arvesse ka häiringuid ja suremustegureid)"/>
                  <w:listItem w:displayText="Suurendada populatsioonis isendite arvukust" w:value="Suurendada populatsioonis isendite arvukust"/>
                  <w:listItem w:displayText="Taastada liigile sobivaid elupaiku" w:value="Taastada liigile sobivaid elupaiku"/>
                </w:dropDownList>
              </w:sdtPr>
              <w:sdtContent>
                <w:r w:rsidR="008C429B" w:rsidRPr="00516E0E">
                  <w:rPr>
                    <w:i/>
                    <w:iCs/>
                  </w:rPr>
                  <w:t>Säilitada liigi elupaiga ulatus ja hea kvaliteet ning populatsiooni suurus</w:t>
                </w:r>
              </w:sdtContent>
            </w:sdt>
          </w:p>
          <w:p w14:paraId="524BEE68" w14:textId="77777777" w:rsidR="008C429B" w:rsidRPr="00516E0E" w:rsidRDefault="008C429B" w:rsidP="0060477B">
            <w:pPr>
              <w:rPr>
                <w:b w:val="0"/>
                <w:bCs w:val="0"/>
              </w:rPr>
            </w:pPr>
          </w:p>
          <w:p w14:paraId="4605F488" w14:textId="52667317" w:rsidR="008C429B" w:rsidRPr="00516E0E" w:rsidRDefault="008C429B" w:rsidP="0060477B">
            <w:pPr>
              <w:rPr>
                <w:b w:val="0"/>
                <w:bCs w:val="0"/>
              </w:rPr>
            </w:pPr>
            <w:proofErr w:type="spellStart"/>
            <w:r w:rsidRPr="00516E0E">
              <w:rPr>
                <w:b w:val="0"/>
                <w:bCs w:val="0"/>
              </w:rPr>
              <w:t>Parandada</w:t>
            </w:r>
            <w:proofErr w:type="spellEnd"/>
            <w:r w:rsidRPr="00516E0E">
              <w:rPr>
                <w:b w:val="0"/>
                <w:bCs w:val="0"/>
              </w:rPr>
              <w:t xml:space="preserve"> </w:t>
            </w:r>
            <w:proofErr w:type="spellStart"/>
            <w:r w:rsidRPr="00516E0E">
              <w:rPr>
                <w:b w:val="0"/>
                <w:bCs w:val="0"/>
              </w:rPr>
              <w:t>tingimusi</w:t>
            </w:r>
            <w:proofErr w:type="spellEnd"/>
            <w:r w:rsidRPr="00516E0E">
              <w:rPr>
                <w:b w:val="0"/>
                <w:bCs w:val="0"/>
              </w:rPr>
              <w:t xml:space="preserve"> </w:t>
            </w:r>
            <w:proofErr w:type="spellStart"/>
            <w:r w:rsidRPr="00516E0E">
              <w:rPr>
                <w:b w:val="0"/>
                <w:bCs w:val="0"/>
              </w:rPr>
              <w:t>sigimisedu</w:t>
            </w:r>
            <w:r w:rsidR="00A73BFA">
              <w:rPr>
                <w:b w:val="0"/>
                <w:bCs w:val="0"/>
              </w:rPr>
              <w:t>-</w:t>
            </w:r>
            <w:r w:rsidRPr="00516E0E">
              <w:rPr>
                <w:b w:val="0"/>
                <w:bCs w:val="0"/>
              </w:rPr>
              <w:t>kuse</w:t>
            </w:r>
            <w:proofErr w:type="spellEnd"/>
            <w:r w:rsidRPr="00516E0E">
              <w:rPr>
                <w:b w:val="0"/>
                <w:bCs w:val="0"/>
              </w:rPr>
              <w:t xml:space="preserve"> </w:t>
            </w:r>
            <w:proofErr w:type="spellStart"/>
            <w:r w:rsidRPr="00516E0E">
              <w:rPr>
                <w:b w:val="0"/>
                <w:bCs w:val="0"/>
              </w:rPr>
              <w:t>näitajate</w:t>
            </w:r>
            <w:proofErr w:type="spellEnd"/>
            <w:r w:rsidRPr="00516E0E">
              <w:rPr>
                <w:b w:val="0"/>
                <w:bCs w:val="0"/>
              </w:rPr>
              <w:t xml:space="preserve"> </w:t>
            </w:r>
            <w:proofErr w:type="spellStart"/>
            <w:r w:rsidRPr="00516E0E">
              <w:rPr>
                <w:b w:val="0"/>
                <w:bCs w:val="0"/>
              </w:rPr>
              <w:t>tõusmiseks</w:t>
            </w:r>
            <w:proofErr w:type="spellEnd"/>
            <w:r w:rsidRPr="00516E0E">
              <w:rPr>
                <w:b w:val="0"/>
                <w:bCs w:val="0"/>
              </w:rPr>
              <w:t xml:space="preserve"> </w:t>
            </w:r>
            <w:r w:rsidRPr="00516E0E">
              <w:rPr>
                <w:b w:val="0"/>
                <w:bCs w:val="0"/>
              </w:rPr>
              <w:br/>
            </w:r>
          </w:p>
        </w:tc>
        <w:tc>
          <w:tcPr>
            <w:tcW w:w="1087" w:type="dxa"/>
          </w:tcPr>
          <w:p w14:paraId="6D82DCB2"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(1) </w:t>
            </w:r>
            <w:proofErr w:type="spellStart"/>
            <w:r w:rsidRPr="00516E0E">
              <w:t>Arvukus</w:t>
            </w:r>
            <w:proofErr w:type="spellEnd"/>
            <w:r w:rsidRPr="00516E0E">
              <w:t xml:space="preserve"> (30-40 </w:t>
            </w:r>
            <w:proofErr w:type="spellStart"/>
            <w:r w:rsidRPr="00516E0E">
              <w:t>paari</w:t>
            </w:r>
            <w:proofErr w:type="spellEnd"/>
            <w:r w:rsidRPr="00516E0E">
              <w:t xml:space="preserve">), </w:t>
            </w:r>
          </w:p>
          <w:p w14:paraId="505989F4"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160E480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3CEF28F0"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3E024F96"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(2) </w:t>
            </w:r>
            <w:proofErr w:type="spellStart"/>
            <w:r w:rsidRPr="00516E0E">
              <w:t>Arvukus</w:t>
            </w:r>
            <w:proofErr w:type="spellEnd"/>
            <w:r w:rsidRPr="00516E0E">
              <w:t xml:space="preserve"> </w:t>
            </w:r>
            <w:proofErr w:type="spellStart"/>
            <w:r w:rsidRPr="00516E0E">
              <w:t>langeva</w:t>
            </w:r>
            <w:proofErr w:type="spellEnd"/>
            <w:r w:rsidRPr="00516E0E">
              <w:t xml:space="preserve"> </w:t>
            </w:r>
            <w:proofErr w:type="spellStart"/>
            <w:r w:rsidRPr="00516E0E">
              <w:t>trendiga</w:t>
            </w:r>
            <w:proofErr w:type="spellEnd"/>
            <w:r w:rsidRPr="00516E0E">
              <w:t xml:space="preserve"> (-4% </w:t>
            </w:r>
            <w:proofErr w:type="spellStart"/>
            <w:r w:rsidRPr="00516E0E">
              <w:t>aastas</w:t>
            </w:r>
            <w:proofErr w:type="spellEnd"/>
            <w:r w:rsidRPr="00516E0E">
              <w:t>)</w:t>
            </w:r>
          </w:p>
        </w:tc>
        <w:tc>
          <w:tcPr>
            <w:tcW w:w="1748" w:type="dxa"/>
          </w:tcPr>
          <w:p w14:paraId="79B40382"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p>
          <w:p w14:paraId="09F78026" w14:textId="77777777" w:rsidR="008C429B" w:rsidRPr="00516E0E" w:rsidRDefault="00000000"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sdt>
              <w:sdtPr>
                <w:rPr>
                  <w:i/>
                  <w:iCs/>
                </w:rPr>
                <w:id w:val="-870143378"/>
                <w:placeholder>
                  <w:docPart w:val="1E7BA9D861394E7E867D2ADB953A494D"/>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Content>
                <w:r w:rsidR="008C429B" w:rsidRPr="00516E0E">
                  <w:rPr>
                    <w:i/>
                    <w:iCs/>
                  </w:rPr>
                  <w:t>Täielik uuring või statistiliselt usaldusväärne hinnang</w:t>
                </w:r>
              </w:sdtContent>
            </w:sdt>
          </w:p>
          <w:p w14:paraId="76FBF743"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3B49ADCA"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tc>
        <w:tc>
          <w:tcPr>
            <w:tcW w:w="1418" w:type="dxa"/>
          </w:tcPr>
          <w:p w14:paraId="149D0051"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arvukuse</w:t>
            </w:r>
            <w:proofErr w:type="spellEnd"/>
            <w:r w:rsidRPr="00516E0E">
              <w:t xml:space="preserve"> </w:t>
            </w:r>
            <w:proofErr w:type="spellStart"/>
            <w:r w:rsidRPr="00516E0E">
              <w:t>hindamine</w:t>
            </w:r>
            <w:proofErr w:type="spellEnd"/>
          </w:p>
        </w:tc>
        <w:tc>
          <w:tcPr>
            <w:tcW w:w="2034" w:type="dxa"/>
          </w:tcPr>
          <w:p w14:paraId="6621E669"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r w:rsidRPr="00516E0E">
              <w:t xml:space="preserve">(1) </w:t>
            </w:r>
            <w:proofErr w:type="spellStart"/>
            <w:r w:rsidRPr="00516E0E">
              <w:t>Arvukus</w:t>
            </w:r>
            <w:proofErr w:type="spellEnd"/>
            <w:r w:rsidRPr="00516E0E">
              <w:t xml:space="preserve"> (30-40paari)</w:t>
            </w:r>
          </w:p>
          <w:p w14:paraId="3D9132D2"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0657729E"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63D4C015"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73D9D7AB"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0733A67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638714DA"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5037CA4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strike/>
              </w:rPr>
            </w:pPr>
            <w:r w:rsidRPr="00516E0E">
              <w:t xml:space="preserve">(2) </w:t>
            </w:r>
            <w:proofErr w:type="spellStart"/>
            <w:r w:rsidRPr="00516E0E">
              <w:t>Arvukus</w:t>
            </w:r>
            <w:proofErr w:type="spellEnd"/>
            <w:r w:rsidRPr="00516E0E">
              <w:t xml:space="preserve"> </w:t>
            </w:r>
            <w:proofErr w:type="spellStart"/>
            <w:r w:rsidRPr="00516E0E">
              <w:t>stabiilne</w:t>
            </w:r>
            <w:proofErr w:type="spellEnd"/>
            <w:r w:rsidRPr="00516E0E">
              <w:t xml:space="preserve"> </w:t>
            </w:r>
            <w:proofErr w:type="spellStart"/>
            <w:r w:rsidRPr="00516E0E">
              <w:t>või</w:t>
            </w:r>
            <w:proofErr w:type="spellEnd"/>
            <w:r w:rsidRPr="00516E0E">
              <w:t xml:space="preserve"> </w:t>
            </w:r>
            <w:proofErr w:type="spellStart"/>
            <w:r w:rsidRPr="00516E0E">
              <w:t>tõusva</w:t>
            </w:r>
            <w:proofErr w:type="spellEnd"/>
            <w:r w:rsidRPr="00516E0E">
              <w:t xml:space="preserve"> </w:t>
            </w:r>
            <w:proofErr w:type="spellStart"/>
            <w:r w:rsidRPr="00516E0E">
              <w:t>trendiga</w:t>
            </w:r>
            <w:proofErr w:type="spellEnd"/>
          </w:p>
        </w:tc>
        <w:tc>
          <w:tcPr>
            <w:tcW w:w="1393" w:type="dxa"/>
          </w:tcPr>
          <w:p w14:paraId="07590DB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arvukuse</w:t>
            </w:r>
            <w:proofErr w:type="spellEnd"/>
            <w:r w:rsidRPr="00516E0E">
              <w:t xml:space="preserve"> </w:t>
            </w:r>
            <w:proofErr w:type="spellStart"/>
            <w:r w:rsidRPr="00516E0E">
              <w:t>hindamine</w:t>
            </w:r>
            <w:proofErr w:type="spellEnd"/>
          </w:p>
        </w:tc>
      </w:tr>
      <w:tr w:rsidR="00A73BFA" w:rsidRPr="00516E0E" w14:paraId="0E23B67F" w14:textId="77777777" w:rsidTr="00DD1497">
        <w:trPr>
          <w:trHeight w:val="880"/>
        </w:trPr>
        <w:tc>
          <w:tcPr>
            <w:cnfStyle w:val="001000000000" w:firstRow="0" w:lastRow="0" w:firstColumn="1" w:lastColumn="0" w:oddVBand="0" w:evenVBand="0" w:oddHBand="0" w:evenHBand="0" w:firstRowFirstColumn="0" w:firstRowLastColumn="0" w:lastRowFirstColumn="0" w:lastRowLastColumn="0"/>
            <w:tcW w:w="1696" w:type="dxa"/>
          </w:tcPr>
          <w:p w14:paraId="52CF8439" w14:textId="77777777" w:rsidR="008C429B" w:rsidRPr="00516E0E" w:rsidRDefault="00000000" w:rsidP="0060477B">
            <w:pPr>
              <w:rPr>
                <w:rFonts w:ascii="Segoe UI Symbol" w:hAnsi="Segoe UI Symbol" w:cs="Segoe UI Symbol"/>
                <w:b w:val="0"/>
                <w:bCs w:val="0"/>
                <w:i/>
                <w:iCs/>
                <w:color w:val="000000"/>
                <w:sz w:val="20"/>
              </w:rPr>
            </w:pPr>
            <w:sdt>
              <w:sdtPr>
                <w:rPr>
                  <w:i/>
                  <w:iCs/>
                </w:rPr>
                <w:id w:val="2131738375"/>
                <w:placeholder>
                  <w:docPart w:val="9F05C856CE2E40F088B06F3DD978CFE9"/>
                </w:placeholder>
                <w:dropDownList>
                  <w:listItem w:displayText="Säilitada liigi elupaiga ulatus ja hea kvaliteet ning populatsiooni suurus" w:value="Säilitada liigi elupaiga ulatus ja hea kvaliteet ning populatsiooni suurus"/>
                  <w:listItem w:displayText="Parandada liigi elupaiga kvaliteeti (võttes arvesse ka häiringuid ja suremustegureid)" w:value="Parandada liigi elupaiga kvaliteeti (võttes arvesse ka häiringuid ja suremustegureid)"/>
                  <w:listItem w:displayText="Suurendada populatsioonis isendite arvukust" w:value="Suurendada populatsioonis isendite arvukust"/>
                  <w:listItem w:displayText="Taastada liigile sobivaid elupaiku" w:value="Taastada liigile sobivaid elupaiku"/>
                </w:dropDownList>
              </w:sdtPr>
              <w:sdtContent>
                <w:r w:rsidR="008C429B" w:rsidRPr="00516E0E">
                  <w:rPr>
                    <w:i/>
                    <w:iCs/>
                  </w:rPr>
                  <w:t>Taastada liigile sobivaid elupaiku</w:t>
                </w:r>
              </w:sdtContent>
            </w:sdt>
          </w:p>
          <w:p w14:paraId="7E105B64" w14:textId="77777777" w:rsidR="008C429B" w:rsidRPr="00516E0E" w:rsidRDefault="008C429B" w:rsidP="0060477B">
            <w:pPr>
              <w:rPr>
                <w:b w:val="0"/>
                <w:bCs w:val="0"/>
              </w:rPr>
            </w:pPr>
          </w:p>
          <w:p w14:paraId="548EFF9E" w14:textId="77777777" w:rsidR="008C429B" w:rsidRPr="00516E0E" w:rsidRDefault="008C429B" w:rsidP="0060477B"/>
        </w:tc>
        <w:tc>
          <w:tcPr>
            <w:tcW w:w="1087" w:type="dxa"/>
          </w:tcPr>
          <w:p w14:paraId="0CF126A5"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Taastamistegevusega</w:t>
            </w:r>
            <w:proofErr w:type="spellEnd"/>
            <w:r w:rsidRPr="00516E0E">
              <w:t xml:space="preserve"> pole </w:t>
            </w:r>
            <w:proofErr w:type="spellStart"/>
            <w:r w:rsidRPr="00516E0E">
              <w:t>alustatud</w:t>
            </w:r>
            <w:proofErr w:type="spellEnd"/>
          </w:p>
        </w:tc>
        <w:tc>
          <w:tcPr>
            <w:tcW w:w="1748" w:type="dxa"/>
          </w:tcPr>
          <w:p w14:paraId="1A643E0B"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p>
          <w:p w14:paraId="12ACE505" w14:textId="77777777" w:rsidR="008C429B" w:rsidRPr="00516E0E" w:rsidRDefault="00000000" w:rsidP="0060477B">
            <w:pPr>
              <w:cnfStyle w:val="000000000000" w:firstRow="0" w:lastRow="0" w:firstColumn="0" w:lastColumn="0" w:oddVBand="0" w:evenVBand="0" w:oddHBand="0" w:evenHBand="0" w:firstRowFirstColumn="0" w:firstRowLastColumn="0" w:lastRowFirstColumn="0" w:lastRowLastColumn="0"/>
            </w:pPr>
            <w:sdt>
              <w:sdtPr>
                <w:rPr>
                  <w:i/>
                  <w:iCs/>
                </w:rPr>
                <w:id w:val="-488557415"/>
                <w:placeholder>
                  <w:docPart w:val="8CFFD7E288AA417789528D5CEE8E5A07"/>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Content>
                <w:r w:rsidR="008C429B" w:rsidRPr="00516E0E">
                  <w:rPr>
                    <w:i/>
                    <w:iCs/>
                  </w:rPr>
                  <w:t>Täielik uuring või statistiliselt usaldusväärne hinnang</w:t>
                </w:r>
              </w:sdtContent>
            </w:sdt>
          </w:p>
        </w:tc>
        <w:tc>
          <w:tcPr>
            <w:tcW w:w="1418" w:type="dxa"/>
          </w:tcPr>
          <w:p w14:paraId="0DDAAD10" w14:textId="3BBA3CF8"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Taastamis</w:t>
            </w:r>
            <w:r w:rsidR="00A73BFA">
              <w:t>-</w:t>
            </w:r>
            <w:r w:rsidRPr="00516E0E">
              <w:t>tegevusega</w:t>
            </w:r>
            <w:proofErr w:type="spellEnd"/>
            <w:r w:rsidRPr="00516E0E">
              <w:t xml:space="preserve"> pole </w:t>
            </w:r>
            <w:proofErr w:type="spellStart"/>
            <w:r w:rsidRPr="00516E0E">
              <w:t>alustatud</w:t>
            </w:r>
            <w:proofErr w:type="spellEnd"/>
          </w:p>
        </w:tc>
        <w:tc>
          <w:tcPr>
            <w:tcW w:w="2034" w:type="dxa"/>
          </w:tcPr>
          <w:p w14:paraId="678AD5DC" w14:textId="77777777" w:rsidR="00DD1497" w:rsidRDefault="008C429B"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rsidRPr="00516E0E">
              <w:t>Taastatud</w:t>
            </w:r>
            <w:proofErr w:type="spellEnd"/>
          </w:p>
          <w:p w14:paraId="081745AC" w14:textId="1DB9D6D9" w:rsidR="00A73BFA" w:rsidRDefault="00A73BFA" w:rsidP="00A73BFA">
            <w:pPr>
              <w:spacing w:after="160"/>
              <w:ind w:right="-164"/>
              <w:jc w:val="both"/>
              <w:cnfStyle w:val="000000000000" w:firstRow="0" w:lastRow="0" w:firstColumn="0" w:lastColumn="0" w:oddVBand="0" w:evenVBand="0" w:oddHBand="0" w:evenHBand="0" w:firstRowFirstColumn="0" w:firstRowLastColumn="0" w:lastRowFirstColumn="0" w:lastRowLastColumn="0"/>
            </w:pPr>
            <w:r>
              <w:t xml:space="preserve">on </w:t>
            </w:r>
            <w:proofErr w:type="spellStart"/>
            <w:r>
              <w:t>toitumis</w:t>
            </w:r>
            <w:proofErr w:type="spellEnd"/>
            <w:r>
              <w:t>-</w:t>
            </w:r>
          </w:p>
          <w:p w14:paraId="007B86EA" w14:textId="32D963F1" w:rsidR="00A73BFA" w:rsidRDefault="00A73BFA"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t>paiku</w:t>
            </w:r>
            <w:proofErr w:type="spellEnd"/>
            <w:r>
              <w:t xml:space="preserve"> </w:t>
            </w:r>
            <w:proofErr w:type="spellStart"/>
            <w:r>
              <w:t>vähemalt</w:t>
            </w:r>
            <w:proofErr w:type="spellEnd"/>
            <w:r>
              <w:t xml:space="preserve"> 10.</w:t>
            </w:r>
          </w:p>
          <w:p w14:paraId="42261925" w14:textId="45B84440" w:rsidR="00A73BFA" w:rsidRDefault="00A73BFA"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t>pesitseva</w:t>
            </w:r>
            <w:proofErr w:type="spellEnd"/>
            <w:r>
              <w:t xml:space="preserve"> </w:t>
            </w:r>
            <w:proofErr w:type="spellStart"/>
            <w:r>
              <w:t>paari</w:t>
            </w:r>
            <w:proofErr w:type="spellEnd"/>
          </w:p>
          <w:p w14:paraId="12EE4FF9" w14:textId="4F47C4DB" w:rsidR="008C429B" w:rsidRPr="00516E0E" w:rsidRDefault="00DD1497" w:rsidP="00A73BFA">
            <w:pPr>
              <w:spacing w:after="160"/>
              <w:ind w:right="-164"/>
              <w:jc w:val="both"/>
              <w:cnfStyle w:val="000000000000" w:firstRow="0" w:lastRow="0" w:firstColumn="0" w:lastColumn="0" w:oddVBand="0" w:evenVBand="0" w:oddHBand="0" w:evenHBand="0" w:firstRowFirstColumn="0" w:firstRowLastColumn="0" w:lastRowFirstColumn="0" w:lastRowLastColumn="0"/>
            </w:pPr>
            <w:proofErr w:type="spellStart"/>
            <w:r>
              <w:t>t</w:t>
            </w:r>
            <w:r w:rsidR="00A73BFA">
              <w:t>erritooriumil</w:t>
            </w:r>
            <w:proofErr w:type="spellEnd"/>
            <w:r w:rsidR="00A73BFA">
              <w:t>.</w:t>
            </w:r>
          </w:p>
        </w:tc>
        <w:tc>
          <w:tcPr>
            <w:tcW w:w="1393" w:type="dxa"/>
          </w:tcPr>
          <w:p w14:paraId="5B7EB0CA" w14:textId="0A487589"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Taastamis</w:t>
            </w:r>
            <w:r w:rsidR="00A73BFA">
              <w:t>-</w:t>
            </w:r>
            <w:r w:rsidRPr="00516E0E">
              <w:t>töö</w:t>
            </w:r>
            <w:proofErr w:type="spellEnd"/>
            <w:r w:rsidRPr="00516E0E">
              <w:t xml:space="preserve"> </w:t>
            </w:r>
            <w:proofErr w:type="spellStart"/>
            <w:r w:rsidRPr="00516E0E">
              <w:t>aruanne</w:t>
            </w:r>
            <w:proofErr w:type="spellEnd"/>
            <w:r w:rsidRPr="00516E0E">
              <w:t>.</w:t>
            </w:r>
          </w:p>
          <w:p w14:paraId="26510B1A"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tc>
      </w:tr>
      <w:tr w:rsidR="008C429B" w:rsidRPr="00516E0E" w14:paraId="74B365EF" w14:textId="77777777" w:rsidTr="00DD1497">
        <w:trPr>
          <w:trHeight w:val="219"/>
        </w:trPr>
        <w:tc>
          <w:tcPr>
            <w:cnfStyle w:val="001000000000" w:firstRow="0" w:lastRow="0" w:firstColumn="1" w:lastColumn="0" w:oddVBand="0" w:evenVBand="0" w:oddHBand="0" w:evenHBand="0" w:firstRowFirstColumn="0" w:firstRowLastColumn="0" w:lastRowFirstColumn="0" w:lastRowLastColumn="0"/>
            <w:tcW w:w="7983" w:type="dxa"/>
            <w:gridSpan w:val="5"/>
          </w:tcPr>
          <w:p w14:paraId="0B1CD5A5" w14:textId="2E3C2416" w:rsidR="008C429B" w:rsidRPr="00516E0E" w:rsidRDefault="008C429B" w:rsidP="0060477B">
            <w:pPr>
              <w:rPr>
                <w:b w:val="0"/>
                <w:bCs w:val="0"/>
              </w:rPr>
            </w:pPr>
            <w:proofErr w:type="spellStart"/>
            <w:r w:rsidRPr="00516E0E">
              <w:lastRenderedPageBreak/>
              <w:t>Pikaajaline</w:t>
            </w:r>
            <w:proofErr w:type="spellEnd"/>
            <w:r w:rsidRPr="00516E0E">
              <w:t xml:space="preserve"> </w:t>
            </w:r>
          </w:p>
        </w:tc>
        <w:tc>
          <w:tcPr>
            <w:tcW w:w="1393" w:type="dxa"/>
          </w:tcPr>
          <w:p w14:paraId="6C3CD48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b/>
                <w:bCs/>
              </w:rPr>
            </w:pPr>
          </w:p>
        </w:tc>
      </w:tr>
      <w:tr w:rsidR="00A73BFA" w14:paraId="63A70DBF" w14:textId="77777777" w:rsidTr="00DD1497">
        <w:trPr>
          <w:trHeight w:val="1296"/>
        </w:trPr>
        <w:tc>
          <w:tcPr>
            <w:cnfStyle w:val="001000000000" w:firstRow="0" w:lastRow="0" w:firstColumn="1" w:lastColumn="0" w:oddVBand="0" w:evenVBand="0" w:oddHBand="0" w:evenHBand="0" w:firstRowFirstColumn="0" w:firstRowLastColumn="0" w:lastRowFirstColumn="0" w:lastRowLastColumn="0"/>
            <w:tcW w:w="1696" w:type="dxa"/>
          </w:tcPr>
          <w:p w14:paraId="215A88EC" w14:textId="77777777" w:rsidR="008C429B" w:rsidRPr="00516E0E" w:rsidRDefault="00000000" w:rsidP="0060477B">
            <w:pPr>
              <w:rPr>
                <w:rFonts w:ascii="Segoe UI Symbol" w:hAnsi="Segoe UI Symbol" w:cs="Segoe UI Symbol"/>
                <w:b w:val="0"/>
                <w:bCs w:val="0"/>
                <w:i/>
                <w:iCs/>
                <w:color w:val="000000"/>
                <w:sz w:val="20"/>
              </w:rPr>
            </w:pPr>
            <w:sdt>
              <w:sdtPr>
                <w:rPr>
                  <w:i/>
                  <w:iCs/>
                </w:rPr>
                <w:id w:val="-1660763464"/>
                <w:placeholder>
                  <w:docPart w:val="8E9C49B22B624A489F0A3C8DA4600BAF"/>
                </w:placeholder>
                <w:dropDownList>
                  <w:listItem w:displayText="Säilitada liigi elupaiga ulatus ja hea kvaliteet ning populatsiooni suurus" w:value="Säilitada liigi elupaiga ulatus ja hea kvaliteet ning populatsiooni suurus"/>
                  <w:listItem w:displayText="Parandada liigi elupaiga kvaliteeti (võttes arvesse ka häiringuid ja suremustegureid)" w:value="Parandada liigi elupaiga kvaliteeti (võttes arvesse ka häiringuid ja suremustegureid)"/>
                  <w:listItem w:displayText="Suurendada populatsioonis isendite arvukust" w:value="Suurendada populatsioonis isendite arvukust"/>
                  <w:listItem w:displayText="Taastada liigile sobivaid elupaiku" w:value="Taastada liigile sobivaid elupaiku"/>
                </w:dropDownList>
              </w:sdtPr>
              <w:sdtContent>
                <w:r w:rsidR="008C429B" w:rsidRPr="00516E0E">
                  <w:rPr>
                    <w:i/>
                    <w:iCs/>
                  </w:rPr>
                  <w:t>Suurendada populatsioonis isendite arvukust</w:t>
                </w:r>
              </w:sdtContent>
            </w:sdt>
          </w:p>
          <w:p w14:paraId="29438C65" w14:textId="77777777" w:rsidR="008C429B" w:rsidRPr="00516E0E" w:rsidRDefault="008C429B" w:rsidP="0060477B"/>
        </w:tc>
        <w:tc>
          <w:tcPr>
            <w:tcW w:w="1087" w:type="dxa"/>
          </w:tcPr>
          <w:p w14:paraId="1F6DBD2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Arvukus</w:t>
            </w:r>
            <w:proofErr w:type="spellEnd"/>
            <w:r w:rsidRPr="00516E0E">
              <w:t xml:space="preserve"> 30-40 </w:t>
            </w:r>
            <w:proofErr w:type="spellStart"/>
            <w:r w:rsidRPr="00516E0E">
              <w:t>paari</w:t>
            </w:r>
            <w:proofErr w:type="spellEnd"/>
          </w:p>
        </w:tc>
        <w:tc>
          <w:tcPr>
            <w:tcW w:w="1748" w:type="dxa"/>
          </w:tcPr>
          <w:p w14:paraId="4FFF7A48"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p>
          <w:p w14:paraId="1702FD91" w14:textId="77777777" w:rsidR="008C429B" w:rsidRPr="00516E0E" w:rsidRDefault="00000000" w:rsidP="0060477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iCs/>
                <w:color w:val="000000"/>
                <w:sz w:val="20"/>
              </w:rPr>
            </w:pPr>
            <w:sdt>
              <w:sdtPr>
                <w:rPr>
                  <w:i/>
                  <w:iCs/>
                </w:rPr>
                <w:id w:val="-651377706"/>
                <w:placeholder>
                  <w:docPart w:val="ABB922DE42294F648DB2EC3409FF7157"/>
                </w:placeholder>
                <w:dropDownList>
                  <w:listItem w:displayText="Täielik uuring või statistiliselt usaldusväärne hinnang" w:value="Täielik uuring või statistiliselt usaldusväärne hinnang"/>
                  <w:listItem w:displayText="Põhineb peamiselt piiratud hulga andmete ekstrapoleerimisel" w:value="Põhineb peamiselt piiratud hulga andmete ekstrapoleerimisel"/>
                  <w:listItem w:displayText="Põhineb peamiselt väga piiratud andmetega eksperdiarvamusel" w:value="Põhineb peamiselt väga piiratud andmetega eksperdiarvamusel"/>
                </w:dropDownList>
              </w:sdtPr>
              <w:sdtContent>
                <w:r w:rsidR="008C429B" w:rsidRPr="00516E0E">
                  <w:rPr>
                    <w:i/>
                    <w:iCs/>
                  </w:rPr>
                  <w:t>Täielik uuring või statistiliselt usaldusväärne hinnang</w:t>
                </w:r>
              </w:sdtContent>
            </w:sdt>
          </w:p>
          <w:p w14:paraId="68C65C3F"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p w14:paraId="1CCDBC0C"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
        </w:tc>
        <w:tc>
          <w:tcPr>
            <w:tcW w:w="1418" w:type="dxa"/>
          </w:tcPr>
          <w:p w14:paraId="1BB3E610" w14:textId="1F44F576"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w:t>
            </w:r>
            <w:r w:rsidR="00DD1497">
              <w:t>-</w:t>
            </w:r>
            <w:r w:rsidRPr="00516E0E">
              <w:t>hinnangud</w:t>
            </w:r>
            <w:proofErr w:type="spellEnd"/>
          </w:p>
        </w:tc>
        <w:tc>
          <w:tcPr>
            <w:tcW w:w="2034" w:type="dxa"/>
          </w:tcPr>
          <w:p w14:paraId="5F8DB526" w14:textId="77777777" w:rsidR="008C429B" w:rsidRPr="00516E0E"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Arvukus</w:t>
            </w:r>
            <w:proofErr w:type="spellEnd"/>
            <w:r w:rsidRPr="00516E0E">
              <w:t xml:space="preserve"> 100-120 </w:t>
            </w:r>
            <w:proofErr w:type="spellStart"/>
            <w:r w:rsidRPr="00516E0E">
              <w:t>paari</w:t>
            </w:r>
            <w:proofErr w:type="spellEnd"/>
          </w:p>
        </w:tc>
        <w:tc>
          <w:tcPr>
            <w:tcW w:w="1393" w:type="dxa"/>
          </w:tcPr>
          <w:p w14:paraId="5A6B5BA1" w14:textId="1A3D42E0" w:rsidR="008C429B" w:rsidRDefault="008C429B" w:rsidP="0060477B">
            <w:pPr>
              <w:cnfStyle w:val="000000000000" w:firstRow="0" w:lastRow="0" w:firstColumn="0" w:lastColumn="0" w:oddVBand="0" w:evenVBand="0" w:oddHBand="0" w:evenHBand="0" w:firstRowFirstColumn="0" w:firstRowLastColumn="0" w:lastRowFirstColumn="0" w:lastRowLastColumn="0"/>
            </w:pPr>
            <w:proofErr w:type="spellStart"/>
            <w:r w:rsidRPr="00516E0E">
              <w:t>Riiklik</w:t>
            </w:r>
            <w:proofErr w:type="spellEnd"/>
            <w:r w:rsidRPr="00516E0E">
              <w:t xml:space="preserve"> </w:t>
            </w:r>
            <w:proofErr w:type="spellStart"/>
            <w:r w:rsidRPr="00516E0E">
              <w:t>seire</w:t>
            </w:r>
            <w:proofErr w:type="spellEnd"/>
            <w:r w:rsidRPr="00516E0E">
              <w:t xml:space="preserve">, EOÜ </w:t>
            </w:r>
            <w:proofErr w:type="spellStart"/>
            <w:r w:rsidRPr="00516E0E">
              <w:t>arvukus</w:t>
            </w:r>
            <w:r w:rsidR="00DD1497">
              <w:t>-</w:t>
            </w:r>
            <w:r w:rsidRPr="00516E0E">
              <w:t>hinnangud</w:t>
            </w:r>
            <w:proofErr w:type="spellEnd"/>
          </w:p>
        </w:tc>
      </w:tr>
    </w:tbl>
    <w:p w14:paraId="2C09D6BF" w14:textId="55D0DF92" w:rsidR="00A64EBE" w:rsidRPr="006B52BB" w:rsidRDefault="003D6DDC" w:rsidP="00A64EBE">
      <w:pPr>
        <w:pStyle w:val="Pealkiri2"/>
        <w:pageBreakBefore/>
        <w:ind w:right="-164"/>
        <w:rPr>
          <w:lang w:val="et-EE"/>
        </w:rPr>
      </w:pPr>
      <w:bookmarkStart w:id="196" w:name="_Toc209179976"/>
      <w:bookmarkEnd w:id="195"/>
      <w:r>
        <w:rPr>
          <w:lang w:val="et-EE"/>
        </w:rPr>
        <w:lastRenderedPageBreak/>
        <w:t>4</w:t>
      </w:r>
      <w:r w:rsidR="00A64EBE" w:rsidRPr="006B52BB">
        <w:rPr>
          <w:lang w:val="et-EE"/>
        </w:rPr>
        <w:t>.</w:t>
      </w:r>
      <w:r>
        <w:rPr>
          <w:lang w:val="et-EE"/>
        </w:rPr>
        <w:t>2</w:t>
      </w:r>
      <w:r w:rsidR="00A64EBE" w:rsidRPr="006B52BB">
        <w:rPr>
          <w:lang w:val="et-EE"/>
        </w:rPr>
        <w:t xml:space="preserve"> Liigi võimalikult soodsa seisundi tagamise tingimused</w:t>
      </w:r>
      <w:bookmarkEnd w:id="196"/>
    </w:p>
    <w:p w14:paraId="10801F1A" w14:textId="77777777" w:rsidR="00A64EBE" w:rsidRDefault="00A64EBE" w:rsidP="00A64EBE">
      <w:pPr>
        <w:ind w:right="-164"/>
        <w:jc w:val="both"/>
        <w:rPr>
          <w:ins w:id="197" w:author="Marju Erit" w:date="2025-09-30T14:17:00Z" w16du:dateUtc="2025-09-30T11:17:00Z"/>
          <w:lang w:val="et-EE"/>
        </w:rPr>
      </w:pPr>
      <w:r w:rsidRPr="006B52BB">
        <w:rPr>
          <w:lang w:val="et-EE"/>
        </w:rPr>
        <w:t>Looduskaitseseaduse (LKS) § 3 lg 2 järgi on liik soodsas seisundis, kui tema looduslik levila ja arvukus ei vähene, liik säilib koosluse elujõulise koostisosana ka kaugemas tulevikus ning tema säilimise tagamiseks on olemas piisavalt suur elupaik. IUCN kriteeriumite kohaselt on soodsas seisundis liik nn LC (</w:t>
      </w:r>
      <w:r w:rsidRPr="004F1772">
        <w:rPr>
          <w:i/>
          <w:iCs/>
          <w:lang w:val="et-EE"/>
        </w:rPr>
        <w:t xml:space="preserve">Least </w:t>
      </w:r>
      <w:proofErr w:type="spellStart"/>
      <w:r w:rsidRPr="004F1772">
        <w:rPr>
          <w:i/>
          <w:iCs/>
          <w:lang w:val="et-EE"/>
        </w:rPr>
        <w:t>Concern</w:t>
      </w:r>
      <w:proofErr w:type="spellEnd"/>
      <w:r w:rsidRPr="006B52BB">
        <w:rPr>
          <w:lang w:val="et-EE"/>
        </w:rPr>
        <w:t>) kategoorias. Eesti IUCN hinnang (2019) must-toonekure kohta on CR (</w:t>
      </w:r>
      <w:proofErr w:type="spellStart"/>
      <w:r w:rsidRPr="004F1772">
        <w:rPr>
          <w:i/>
          <w:iCs/>
          <w:lang w:val="et-EE"/>
        </w:rPr>
        <w:t>Critically</w:t>
      </w:r>
      <w:proofErr w:type="spellEnd"/>
      <w:r w:rsidRPr="004F1772">
        <w:rPr>
          <w:i/>
          <w:iCs/>
          <w:lang w:val="et-EE"/>
        </w:rPr>
        <w:t xml:space="preserve"> </w:t>
      </w:r>
      <w:proofErr w:type="spellStart"/>
      <w:r w:rsidRPr="004F1772">
        <w:rPr>
          <w:i/>
          <w:iCs/>
          <w:lang w:val="et-EE"/>
        </w:rPr>
        <w:t>Endangered</w:t>
      </w:r>
      <w:proofErr w:type="spellEnd"/>
      <w:r w:rsidRPr="006B52BB">
        <w:rPr>
          <w:lang w:val="et-EE"/>
        </w:rPr>
        <w:t>). Sellest veel madalam oleks EW (</w:t>
      </w:r>
      <w:proofErr w:type="spellStart"/>
      <w:r w:rsidRPr="004F1772">
        <w:rPr>
          <w:i/>
          <w:iCs/>
          <w:lang w:val="et-EE"/>
        </w:rPr>
        <w:t>Extinct</w:t>
      </w:r>
      <w:proofErr w:type="spellEnd"/>
      <w:r w:rsidRPr="004F1772">
        <w:rPr>
          <w:i/>
          <w:iCs/>
          <w:lang w:val="et-EE"/>
        </w:rPr>
        <w:t xml:space="preserve"> in </w:t>
      </w:r>
      <w:proofErr w:type="spellStart"/>
      <w:r w:rsidRPr="004F1772">
        <w:rPr>
          <w:i/>
          <w:iCs/>
          <w:lang w:val="et-EE"/>
        </w:rPr>
        <w:t>the</w:t>
      </w:r>
      <w:proofErr w:type="spellEnd"/>
      <w:r w:rsidRPr="004F1772">
        <w:rPr>
          <w:i/>
          <w:iCs/>
          <w:lang w:val="et-EE"/>
        </w:rPr>
        <w:t xml:space="preserve"> </w:t>
      </w:r>
      <w:proofErr w:type="spellStart"/>
      <w:r w:rsidRPr="004F1772">
        <w:rPr>
          <w:i/>
          <w:iCs/>
          <w:lang w:val="et-EE"/>
        </w:rPr>
        <w:t>Wild</w:t>
      </w:r>
      <w:proofErr w:type="spellEnd"/>
      <w:r w:rsidRPr="006B52BB">
        <w:rPr>
          <w:lang w:val="et-EE"/>
        </w:rPr>
        <w:t>).</w:t>
      </w:r>
    </w:p>
    <w:p w14:paraId="1FF4AAE6" w14:textId="77777777" w:rsidR="00AA7C94" w:rsidRPr="006B52BB" w:rsidRDefault="00AA7C94" w:rsidP="00A64EBE">
      <w:pPr>
        <w:ind w:right="-164"/>
        <w:jc w:val="both"/>
        <w:rPr>
          <w:lang w:val="et-EE"/>
        </w:rPr>
      </w:pPr>
    </w:p>
    <w:p w14:paraId="1E35E763" w14:textId="7BECF665" w:rsidR="00A64EBE" w:rsidRDefault="00A64EBE" w:rsidP="00A64EBE">
      <w:pPr>
        <w:ind w:right="-164"/>
        <w:jc w:val="both"/>
        <w:rPr>
          <w:lang w:val="et-EE"/>
        </w:rPr>
      </w:pPr>
      <w:r w:rsidRPr="002825BB">
        <w:rPr>
          <w:lang w:val="et-EE"/>
        </w:rPr>
        <w:t xml:space="preserve">Eesti must-toonekure asurkond on LKS (ja samuti IUCN) mõistes ebasoodsas seisundis: liigi arvukus on väike ja negatiivse trendiga, on viimaste kümnendite jooksul vähenenud ligi kolm korda ja sigivus on äärmiselt madal (seire põhjal edukaks määratud pesade osatähtsus langes kolme kümnendiga oluliselt: uurimisperioodi alguses oli see 45% ning lõpus 25% kontrollitud asustatud pesadest, Väli </w:t>
      </w:r>
      <w:r w:rsidRPr="002825BB">
        <w:rPr>
          <w:i/>
          <w:lang w:val="et-EE"/>
        </w:rPr>
        <w:t xml:space="preserve">et </w:t>
      </w:r>
      <w:proofErr w:type="spellStart"/>
      <w:r w:rsidRPr="002825BB">
        <w:rPr>
          <w:i/>
          <w:lang w:val="et-EE"/>
        </w:rPr>
        <w:t>al</w:t>
      </w:r>
      <w:proofErr w:type="spellEnd"/>
      <w:r w:rsidRPr="002825BB">
        <w:rPr>
          <w:i/>
          <w:lang w:val="et-EE"/>
        </w:rPr>
        <w:t xml:space="preserve">. </w:t>
      </w:r>
      <w:r w:rsidRPr="002825BB">
        <w:rPr>
          <w:lang w:val="et-EE"/>
        </w:rPr>
        <w:t>2021). Eesti asurkond on praeguse arvukuse</w:t>
      </w:r>
      <w:r w:rsidR="006B52BB" w:rsidRPr="002825BB">
        <w:rPr>
          <w:lang w:val="et-EE"/>
        </w:rPr>
        <w:t xml:space="preserve"> </w:t>
      </w:r>
      <w:r w:rsidRPr="002825BB">
        <w:rPr>
          <w:lang w:val="et-EE"/>
        </w:rPr>
        <w:t xml:space="preserve">juures pikaajaliseks säilimiseks tõenäoliselt ebapiisava suurusega, mistõttu võib liik järgneva paarikümne aasta jooksul välja surra ka ainuüksi ebasoodsate looduslike tingimuste tõttu (joonis 9, Väli </w:t>
      </w:r>
      <w:r w:rsidRPr="002825BB">
        <w:rPr>
          <w:i/>
          <w:lang w:val="et-EE"/>
        </w:rPr>
        <w:t xml:space="preserve">et </w:t>
      </w:r>
      <w:proofErr w:type="spellStart"/>
      <w:r w:rsidRPr="002825BB">
        <w:rPr>
          <w:i/>
          <w:lang w:val="et-EE"/>
        </w:rPr>
        <w:t>al</w:t>
      </w:r>
      <w:proofErr w:type="spellEnd"/>
      <w:r w:rsidRPr="002825BB">
        <w:rPr>
          <w:i/>
          <w:lang w:val="et-EE"/>
        </w:rPr>
        <w:t xml:space="preserve">. </w:t>
      </w:r>
      <w:r w:rsidRPr="002825BB">
        <w:rPr>
          <w:lang w:val="et-EE"/>
        </w:rPr>
        <w:t>2021). Siiski tuleb Eesti populatsiooni vaadelda mitte kui iseseisvat asurkonda, vaid kui ühte osa</w:t>
      </w:r>
      <w:r w:rsidRPr="006B52BB">
        <w:rPr>
          <w:lang w:val="et-EE"/>
        </w:rPr>
        <w:t xml:space="preserve"> suuremast Läti, Leedu ja Venemaa piirialade asurkondi hõlmavast populatsioonist, mille piires toimub isendite vaba liikumine. Võimalik isendite vahetumine aitab säilitada geneetilist mitmekesisust ja vähendab liigi väljasuremise tõenäosust. Samas on see vaid teoreetiline võimalus, sest on väga vähe tõendeid väljastpoolt Eestit pärit lindude pesitsemisest siin ja Eestis märgistatud lindude pesitsemisest väljaspool Eestit.</w:t>
      </w:r>
    </w:p>
    <w:p w14:paraId="4A88A7E3" w14:textId="77777777" w:rsidR="00036584" w:rsidRPr="006B52BB" w:rsidRDefault="00036584" w:rsidP="00A64EBE">
      <w:pPr>
        <w:ind w:right="-164"/>
        <w:jc w:val="both"/>
        <w:rPr>
          <w:lang w:val="et-EE"/>
        </w:rPr>
      </w:pPr>
    </w:p>
    <w:p w14:paraId="14FA8A9F" w14:textId="3AD08830" w:rsidR="00A64EBE" w:rsidRDefault="00A64EBE" w:rsidP="00A64EBE">
      <w:pPr>
        <w:ind w:right="-164"/>
        <w:jc w:val="both"/>
        <w:rPr>
          <w:lang w:val="et-EE"/>
        </w:rPr>
      </w:pPr>
      <w:bookmarkStart w:id="198" w:name="_Hlk182456577"/>
      <w:r w:rsidRPr="00F36D4B">
        <w:rPr>
          <w:lang w:val="et-EE"/>
        </w:rPr>
        <w:t xml:space="preserve">Must-toonekure IUCN kriteeriumit on võimalik tõsta ühe astme võrra </w:t>
      </w:r>
      <w:r w:rsidR="000F48E8" w:rsidRPr="00F36D4B">
        <w:rPr>
          <w:lang w:val="et-EE"/>
        </w:rPr>
        <w:t>väljasuremisohus (</w:t>
      </w:r>
      <w:r w:rsidRPr="00F36D4B">
        <w:rPr>
          <w:lang w:val="et-EE"/>
        </w:rPr>
        <w:t>EN</w:t>
      </w:r>
      <w:r w:rsidR="000F48E8" w:rsidRPr="00F36D4B">
        <w:rPr>
          <w:lang w:val="et-EE"/>
        </w:rPr>
        <w:t xml:space="preserve"> - </w:t>
      </w:r>
      <w:proofErr w:type="spellStart"/>
      <w:r w:rsidRPr="00F36D4B">
        <w:rPr>
          <w:i/>
          <w:iCs/>
          <w:lang w:val="et-EE"/>
        </w:rPr>
        <w:t>Endangered</w:t>
      </w:r>
      <w:proofErr w:type="spellEnd"/>
      <w:r w:rsidRPr="00F36D4B">
        <w:rPr>
          <w:lang w:val="et-EE"/>
        </w:rPr>
        <w:t>) tasemele, kui arvukuse langus pöördub tõusuks.</w:t>
      </w:r>
      <w:r w:rsidRPr="000F48E8">
        <w:rPr>
          <w:lang w:val="et-EE"/>
        </w:rPr>
        <w:t xml:space="preserve"> Arvukuse hindamine on must-toonekure puhul ebatäpne ja avaldub </w:t>
      </w:r>
      <w:proofErr w:type="spellStart"/>
      <w:r w:rsidRPr="000F48E8">
        <w:rPr>
          <w:lang w:val="et-EE"/>
        </w:rPr>
        <w:t>viibega</w:t>
      </w:r>
      <w:proofErr w:type="spellEnd"/>
      <w:r w:rsidRPr="000F48E8">
        <w:rPr>
          <w:lang w:val="et-EE"/>
        </w:rPr>
        <w:t>, mistõttu esinduslikum on mõõta pesitsusedukust (edukate pesitsuste osakaal kõigist teada pesitsustest), samuti produktiivsust (poegade arv asustatud pesade kohta). Pesitsusedukus on langenud 25% peale</w:t>
      </w:r>
      <w:r w:rsidR="002825BB">
        <w:rPr>
          <w:lang w:val="et-EE"/>
        </w:rPr>
        <w:t xml:space="preserve">. </w:t>
      </w:r>
      <w:r w:rsidR="00E31C43" w:rsidRPr="000F48E8">
        <w:rPr>
          <w:lang w:val="et-EE"/>
        </w:rPr>
        <w:t>Kui</w:t>
      </w:r>
      <w:r w:rsidR="00E31C43">
        <w:rPr>
          <w:lang w:val="et-EE"/>
        </w:rPr>
        <w:t xml:space="preserve"> see tõuseks 40%-</w:t>
      </w:r>
      <w:proofErr w:type="spellStart"/>
      <w:r w:rsidR="00E31C43">
        <w:rPr>
          <w:lang w:val="et-EE"/>
        </w:rPr>
        <w:t>ni</w:t>
      </w:r>
      <w:proofErr w:type="spellEnd"/>
      <w:ins w:id="199" w:author="Marju Erit" w:date="2025-09-30T14:23:00Z" w16du:dateUtc="2025-09-30T11:23:00Z">
        <w:r w:rsidR="0067640B">
          <w:rPr>
            <w:lang w:val="et-EE"/>
          </w:rPr>
          <w:t>,</w:t>
        </w:r>
      </w:ins>
      <w:r w:rsidR="002825BB">
        <w:rPr>
          <w:lang w:val="et-EE"/>
        </w:rPr>
        <w:t xml:space="preserve"> </w:t>
      </w:r>
      <w:r w:rsidRPr="006B52BB">
        <w:rPr>
          <w:lang w:val="et-EE"/>
        </w:rPr>
        <w:t xml:space="preserve">võiks kaaluda IUCN ohustatuse taset EN, aga lühiajaliste muutuste valguses ei ole ilmselt otstarbekas kategooriat muuta. Pigem tuleks </w:t>
      </w:r>
      <w:r w:rsidRPr="00424BBE">
        <w:rPr>
          <w:lang w:val="et-EE"/>
        </w:rPr>
        <w:t xml:space="preserve">ära oodata </w:t>
      </w:r>
      <w:r w:rsidR="00424BBE">
        <w:rPr>
          <w:lang w:val="et-EE"/>
        </w:rPr>
        <w:t>pikemaajalised</w:t>
      </w:r>
      <w:del w:id="200" w:author="Marju Erit" w:date="2025-09-30T14:23:00Z" w16du:dateUtc="2025-09-30T11:23:00Z">
        <w:r w:rsidR="00424BBE" w:rsidDel="00067A77">
          <w:rPr>
            <w:lang w:val="et-EE"/>
          </w:rPr>
          <w:delText xml:space="preserve"> </w:delText>
        </w:r>
      </w:del>
      <w:r w:rsidRPr="00424BBE">
        <w:rPr>
          <w:lang w:val="et-EE"/>
        </w:rPr>
        <w:t xml:space="preserve"> pesitsustulemused</w:t>
      </w:r>
      <w:r w:rsidRPr="006B52BB">
        <w:rPr>
          <w:lang w:val="et-EE"/>
        </w:rPr>
        <w:t xml:space="preserve"> ja hinnata ka pesapoegade konditsiooni ning jälgida pesast välja lennanud poegade edasist </w:t>
      </w:r>
      <w:proofErr w:type="spellStart"/>
      <w:r w:rsidRPr="006B52BB">
        <w:rPr>
          <w:lang w:val="et-EE"/>
        </w:rPr>
        <w:t>ellujäämust</w:t>
      </w:r>
      <w:proofErr w:type="spellEnd"/>
      <w:r w:rsidRPr="006B52BB">
        <w:rPr>
          <w:lang w:val="et-EE"/>
        </w:rPr>
        <w:t xml:space="preserve"> ja nende naasmist pesitsema. Arvukuse tõusu eelduseks on positiivne iive.</w:t>
      </w:r>
      <w:r w:rsidR="00ED5639">
        <w:rPr>
          <w:lang w:val="et-EE"/>
        </w:rPr>
        <w:t xml:space="preserve"> </w:t>
      </w:r>
    </w:p>
    <w:p w14:paraId="31720D79" w14:textId="77777777" w:rsidR="000F48E8" w:rsidRDefault="000F48E8" w:rsidP="00A64EBE">
      <w:pPr>
        <w:ind w:right="-164"/>
        <w:jc w:val="both"/>
        <w:rPr>
          <w:lang w:val="et-EE"/>
        </w:rPr>
      </w:pPr>
    </w:p>
    <w:bookmarkEnd w:id="198"/>
    <w:p w14:paraId="6AA4BE71" w14:textId="4457905B" w:rsidR="00A64EBE" w:rsidRDefault="00A64EBE" w:rsidP="00A64EBE">
      <w:pPr>
        <w:ind w:right="-164"/>
        <w:jc w:val="both"/>
        <w:rPr>
          <w:ins w:id="201" w:author="Marju Erit" w:date="2025-09-30T14:24:00Z" w16du:dateUtc="2025-09-30T11:24:00Z"/>
          <w:lang w:val="et-EE"/>
        </w:rPr>
      </w:pPr>
      <w:r w:rsidRPr="00D82CFF">
        <w:rPr>
          <w:lang w:val="et-EE"/>
        </w:rPr>
        <w:t>Praeguste teadmiste valguses on tegevuskava põhitähelepanu pööratud must-toonekure toitumisalade halvale seisundile. Nende inventeerimisele ja taastamisele. Peamiselt toitub must-toonekurg kalast. Must-toonekure toitumisalade seisundit saab hinnata kalaseire</w:t>
      </w:r>
      <w:r w:rsidR="006B52BB" w:rsidRPr="00D82CFF">
        <w:rPr>
          <w:lang w:val="et-EE"/>
        </w:rPr>
        <w:t xml:space="preserve"> </w:t>
      </w:r>
      <w:r w:rsidRPr="00D82CFF">
        <w:rPr>
          <w:lang w:val="et-EE"/>
        </w:rPr>
        <w:t xml:space="preserve">tulemuste põhjal (kui see toimub), samuti kodupiirkondade suuruse kaudu (väiksem kodupiirkond tähendab enam võimalusi lähemalt saaki püüda). Mõned seiremeetodid (veebikaamerad, rajakaamerad) võimaldavad hinnata emaslindude puudujääki populatsioonis ja selle muutust, samuti poegade toitmise intensiivsust ning ka operatiivselt reageerida aktiivsete kaitsemeetmetega. </w:t>
      </w:r>
    </w:p>
    <w:p w14:paraId="7E46B7AE" w14:textId="77777777" w:rsidR="00955871" w:rsidRPr="00D82CFF" w:rsidRDefault="00955871" w:rsidP="00A64EBE">
      <w:pPr>
        <w:ind w:right="-164"/>
        <w:jc w:val="both"/>
        <w:rPr>
          <w:lang w:val="et-EE"/>
        </w:rPr>
      </w:pPr>
    </w:p>
    <w:p w14:paraId="4D2AD63B" w14:textId="22BBE8E8" w:rsidR="00A64EBE" w:rsidRDefault="00A64EBE" w:rsidP="00A64EBE">
      <w:pPr>
        <w:ind w:right="-164"/>
        <w:jc w:val="both"/>
        <w:rPr>
          <w:lang w:val="et-EE"/>
        </w:rPr>
      </w:pPr>
      <w:r w:rsidRPr="00D82CFF">
        <w:rPr>
          <w:lang w:val="et-EE"/>
        </w:rPr>
        <w:t xml:space="preserve">Toitumisalade kalarikkuse taastamine võtab tõenäoliselt aega, mistõttu mõnede poegadega </w:t>
      </w:r>
      <w:r w:rsidRPr="00F36D4B">
        <w:rPr>
          <w:lang w:val="et-EE"/>
        </w:rPr>
        <w:t>pesapaikade piirkonnas tuleb lisasööta vanalinde, et need poegi tõhusamalt toidaksid – eesmärgiks seejuure</w:t>
      </w:r>
      <w:r w:rsidR="000F48E8" w:rsidRPr="00F36D4B">
        <w:rPr>
          <w:lang w:val="et-EE"/>
        </w:rPr>
        <w:t>s</w:t>
      </w:r>
      <w:r w:rsidRPr="00F36D4B">
        <w:rPr>
          <w:lang w:val="et-EE"/>
        </w:rPr>
        <w:t xml:space="preserve"> on, et must-toonekure IUCN kategooria ei langeks EW (</w:t>
      </w:r>
      <w:proofErr w:type="spellStart"/>
      <w:r w:rsidRPr="00F36D4B">
        <w:rPr>
          <w:i/>
          <w:iCs/>
          <w:lang w:val="et-EE"/>
        </w:rPr>
        <w:t>Extinct</w:t>
      </w:r>
      <w:proofErr w:type="spellEnd"/>
      <w:r w:rsidRPr="00F36D4B">
        <w:rPr>
          <w:i/>
          <w:iCs/>
          <w:lang w:val="et-EE"/>
        </w:rPr>
        <w:t xml:space="preserve"> in </w:t>
      </w:r>
      <w:proofErr w:type="spellStart"/>
      <w:r w:rsidRPr="00F36D4B">
        <w:rPr>
          <w:i/>
          <w:iCs/>
          <w:lang w:val="et-EE"/>
        </w:rPr>
        <w:t>the</w:t>
      </w:r>
      <w:proofErr w:type="spellEnd"/>
      <w:r w:rsidRPr="00F36D4B">
        <w:rPr>
          <w:i/>
          <w:iCs/>
          <w:lang w:val="et-EE"/>
        </w:rPr>
        <w:t xml:space="preserve"> </w:t>
      </w:r>
      <w:proofErr w:type="spellStart"/>
      <w:r w:rsidRPr="00F36D4B">
        <w:rPr>
          <w:i/>
          <w:iCs/>
          <w:lang w:val="et-EE"/>
        </w:rPr>
        <w:t>wild</w:t>
      </w:r>
      <w:proofErr w:type="spellEnd"/>
      <w:r w:rsidRPr="00F36D4B">
        <w:rPr>
          <w:lang w:val="et-EE"/>
        </w:rPr>
        <w:t xml:space="preserve">) tasemele enne kui toitumisalade taastamismeetmed </w:t>
      </w:r>
      <w:r w:rsidR="00F36D4B" w:rsidRPr="00F36D4B">
        <w:rPr>
          <w:lang w:val="et-EE"/>
        </w:rPr>
        <w:t xml:space="preserve">ning kaitse </w:t>
      </w:r>
      <w:r w:rsidRPr="00F36D4B">
        <w:rPr>
          <w:lang w:val="et-EE"/>
        </w:rPr>
        <w:t>mõjuma hakkavad.</w:t>
      </w:r>
    </w:p>
    <w:p w14:paraId="0CE0BF77" w14:textId="77777777" w:rsidR="000846B9" w:rsidRPr="006B52BB" w:rsidRDefault="000846B9" w:rsidP="00A64EBE">
      <w:pPr>
        <w:ind w:right="-164"/>
        <w:jc w:val="both"/>
        <w:rPr>
          <w:lang w:val="et-EE"/>
        </w:rPr>
      </w:pPr>
    </w:p>
    <w:p w14:paraId="27C82F98" w14:textId="03E4D7CF" w:rsidR="000F48E8" w:rsidRPr="004E6DD8" w:rsidRDefault="00A64EBE" w:rsidP="000F48E8">
      <w:pPr>
        <w:ind w:right="-164"/>
        <w:jc w:val="both"/>
      </w:pPr>
      <w:r w:rsidRPr="00F36D4B">
        <w:rPr>
          <w:lang w:val="et-EE"/>
        </w:rPr>
        <w:t xml:space="preserve">Eesti väiksuse tõttu ei ole tõenäoline, et ainult Eesti piires must-toonekurge kaitstes oleks võimalik saavutada liigi soodsat seisundit. Seetõttu on pikaajalise kaitse </w:t>
      </w:r>
      <w:r w:rsidR="00F36D4B">
        <w:rPr>
          <w:lang w:val="et-EE"/>
        </w:rPr>
        <w:t xml:space="preserve">planeerimisel </w:t>
      </w:r>
      <w:r w:rsidR="00F36D4B" w:rsidRPr="00F36D4B">
        <w:rPr>
          <w:lang w:val="et-EE"/>
        </w:rPr>
        <w:t xml:space="preserve">oluline </w:t>
      </w:r>
      <w:r w:rsidRPr="00F36D4B">
        <w:rPr>
          <w:lang w:val="et-EE"/>
        </w:rPr>
        <w:t>ka naaberaladel (eelkõige Lätis ja Leedus) toitumisalade kaitsemeetmete rakendamine.</w:t>
      </w:r>
      <w:r w:rsidRPr="006B52BB">
        <w:rPr>
          <w:lang w:val="et-EE"/>
        </w:rPr>
        <w:t xml:space="preserve"> Enne tuleb </w:t>
      </w:r>
      <w:r w:rsidRPr="006B52BB">
        <w:rPr>
          <w:lang w:val="et-EE"/>
        </w:rPr>
        <w:lastRenderedPageBreak/>
        <w:t xml:space="preserve">siiski Eestis </w:t>
      </w:r>
      <w:r w:rsidRPr="008A0B2C">
        <w:rPr>
          <w:lang w:val="et-EE"/>
        </w:rPr>
        <w:t xml:space="preserve">saada tagasisidet, kas need meetmed on tõhusad. </w:t>
      </w:r>
      <w:r w:rsidRPr="00D82CFF">
        <w:rPr>
          <w:lang w:val="et-EE"/>
        </w:rPr>
        <w:t>Arvukuse ja elutingimuste taastumine võtab pikaealisel liigil tõenäoliselt aega mõnikümmend aastat, aga on võimalik.</w:t>
      </w:r>
      <w:r w:rsidR="0020363F" w:rsidRPr="0020363F">
        <w:rPr>
          <w:lang w:val="et-EE"/>
        </w:rPr>
        <w:t xml:space="preserve"> </w:t>
      </w:r>
      <w:r w:rsidR="000F48E8" w:rsidRPr="000F48E8">
        <w:rPr>
          <w:color w:val="000000" w:themeColor="text1"/>
          <w:lang w:val="et-EE"/>
        </w:rPr>
        <w:t xml:space="preserve">Võimalikult soodne seisund, mida liigil oleks võimalik Eesti oludes saavutada on IUCN kriteeriumite alusel kategooria ohualdis (VU), selleks peaks populatsiooni arvukus ületama 125 paari. Kui liigi arvukus tõuseks tulevikus Eestis kunagise 200 paari tasemeni, nagu see oli 40-50 a tagasi (vt </w:t>
      </w:r>
      <w:proofErr w:type="spellStart"/>
      <w:r w:rsidR="000F48E8" w:rsidRPr="000F48E8">
        <w:rPr>
          <w:color w:val="000000" w:themeColor="text1"/>
          <w:lang w:val="et-EE"/>
        </w:rPr>
        <w:t>ptk</w:t>
      </w:r>
      <w:proofErr w:type="spellEnd"/>
      <w:r w:rsidR="000F48E8" w:rsidRPr="000F48E8">
        <w:rPr>
          <w:color w:val="000000" w:themeColor="text1"/>
          <w:lang w:val="et-EE"/>
        </w:rPr>
        <w:t xml:space="preserve"> 1.2, tabel 1), jääks must-toonekurg Eestis</w:t>
      </w:r>
      <w:r w:rsidR="00FA6569">
        <w:rPr>
          <w:color w:val="000000" w:themeColor="text1"/>
          <w:lang w:val="et-EE"/>
        </w:rPr>
        <w:t xml:space="preserve"> praeguste IUCN kriteeriumite alusel</w:t>
      </w:r>
      <w:r w:rsidR="000F48E8" w:rsidRPr="000F48E8">
        <w:rPr>
          <w:color w:val="000000" w:themeColor="text1"/>
          <w:lang w:val="et-EE"/>
        </w:rPr>
        <w:t xml:space="preserve"> kategooriasse ohualdis (VU).</w:t>
      </w:r>
      <w:r w:rsidR="000F48E8">
        <w:rPr>
          <w:color w:val="000000" w:themeColor="text1"/>
          <w:lang w:val="et-EE"/>
        </w:rPr>
        <w:br/>
      </w:r>
    </w:p>
    <w:p w14:paraId="277CA4B6" w14:textId="61B6DDE3" w:rsidR="00424BBE" w:rsidRPr="00424BBE" w:rsidRDefault="003D6DDC" w:rsidP="00424BBE">
      <w:pPr>
        <w:pStyle w:val="Pealkiri2"/>
        <w:ind w:right="-164"/>
        <w:rPr>
          <w:lang w:val="et-EE"/>
        </w:rPr>
      </w:pPr>
      <w:bookmarkStart w:id="202" w:name="_Toc209179977"/>
      <w:r>
        <w:rPr>
          <w:lang w:val="et-EE"/>
        </w:rPr>
        <w:t>4</w:t>
      </w:r>
      <w:r w:rsidR="00A64EBE" w:rsidRPr="006B52BB">
        <w:rPr>
          <w:lang w:val="et-EE"/>
        </w:rPr>
        <w:t>.</w:t>
      </w:r>
      <w:r>
        <w:rPr>
          <w:lang w:val="et-EE"/>
        </w:rPr>
        <w:t>3</w:t>
      </w:r>
      <w:r w:rsidR="00A64EBE" w:rsidRPr="006B52BB">
        <w:rPr>
          <w:lang w:val="et-EE"/>
        </w:rPr>
        <w:t xml:space="preserve"> </w:t>
      </w:r>
      <w:bookmarkStart w:id="203" w:name="_Toc183516071"/>
      <w:bookmarkStart w:id="204" w:name="_Hlk178020149"/>
      <w:r w:rsidR="00424BBE" w:rsidRPr="004A5DB0">
        <w:rPr>
          <w:noProof/>
        </w:rPr>
        <w:t>Elupaiga ja leiukoha määratlemise, EELISesse kandmise ning arhiveerimise põhimõtted</w:t>
      </w:r>
      <w:bookmarkEnd w:id="202"/>
      <w:bookmarkEnd w:id="203"/>
    </w:p>
    <w:bookmarkEnd w:id="204"/>
    <w:p w14:paraId="58D136A8" w14:textId="77777777" w:rsidR="00424BBE" w:rsidRPr="004E6DD8" w:rsidRDefault="00424BBE" w:rsidP="004E6DD8">
      <w:pPr>
        <w:rPr>
          <w:lang w:val="et-EE" w:eastAsia="x-none"/>
        </w:rPr>
      </w:pPr>
    </w:p>
    <w:p w14:paraId="42C81A00" w14:textId="373D8D8B" w:rsidR="00A64EBE" w:rsidRDefault="00A64EBE" w:rsidP="5C496A21">
      <w:pPr>
        <w:pStyle w:val="Vahedeta"/>
        <w:jc w:val="both"/>
        <w:rPr>
          <w:rFonts w:ascii="Times New Roman" w:hAnsi="Times New Roman" w:cs="Times New Roman"/>
          <w:sz w:val="24"/>
          <w:szCs w:val="24"/>
          <w:lang w:val="en-US"/>
        </w:rPr>
      </w:pPr>
      <w:r w:rsidRPr="5C496A21">
        <w:rPr>
          <w:rFonts w:ascii="Times New Roman" w:hAnsi="Times New Roman" w:cs="Times New Roman"/>
          <w:sz w:val="24"/>
          <w:szCs w:val="24"/>
          <w:lang w:val="en-US"/>
        </w:rPr>
        <w:t>Uue must-</w:t>
      </w:r>
      <w:proofErr w:type="spellStart"/>
      <w:r w:rsidRPr="5C496A21">
        <w:rPr>
          <w:rFonts w:ascii="Times New Roman" w:hAnsi="Times New Roman" w:cs="Times New Roman"/>
          <w:sz w:val="24"/>
          <w:szCs w:val="24"/>
          <w:lang w:val="en-US"/>
        </w:rPr>
        <w:t>toonekure</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pesa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leidmisel</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tuleb</w:t>
      </w:r>
      <w:proofErr w:type="spellEnd"/>
      <w:r w:rsidRPr="5C496A21">
        <w:rPr>
          <w:rFonts w:ascii="Times New Roman" w:hAnsi="Times New Roman" w:cs="Times New Roman"/>
          <w:sz w:val="24"/>
          <w:szCs w:val="24"/>
          <w:lang w:val="en-US"/>
        </w:rPr>
        <w:t xml:space="preserve"> EELIS-</w:t>
      </w:r>
      <w:proofErr w:type="spellStart"/>
      <w:r w:rsidRPr="5C496A21">
        <w:rPr>
          <w:rFonts w:ascii="Times New Roman" w:hAnsi="Times New Roman" w:cs="Times New Roman"/>
          <w:sz w:val="24"/>
          <w:szCs w:val="24"/>
          <w:lang w:val="en-US"/>
        </w:rPr>
        <w:t>sse</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kanda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nii</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pesapuu</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koordinaadid</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punktobjektina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kui</w:t>
      </w:r>
      <w:proofErr w:type="spellEnd"/>
      <w:r w:rsidRPr="5C496A21">
        <w:rPr>
          <w:rFonts w:ascii="Times New Roman" w:hAnsi="Times New Roman" w:cs="Times New Roman"/>
          <w:sz w:val="24"/>
          <w:szCs w:val="24"/>
          <w:lang w:val="en-US"/>
        </w:rPr>
        <w:t xml:space="preserve"> ka </w:t>
      </w:r>
      <w:proofErr w:type="spellStart"/>
      <w:r w:rsidRPr="5C496A21">
        <w:rPr>
          <w:rFonts w:ascii="Times New Roman" w:hAnsi="Times New Roman" w:cs="Times New Roman"/>
          <w:sz w:val="24"/>
          <w:szCs w:val="24"/>
          <w:lang w:val="en-US"/>
        </w:rPr>
        <w:t>liigi</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elupaik</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areaalina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polügoon</w:t>
      </w:r>
      <w:proofErr w:type="spellEnd"/>
      <w:r w:rsidRPr="5C496A21">
        <w:rPr>
          <w:rFonts w:ascii="Times New Roman" w:hAnsi="Times New Roman" w:cs="Times New Roman"/>
          <w:sz w:val="24"/>
          <w:szCs w:val="24"/>
          <w:lang w:val="en-US"/>
        </w:rPr>
        <w:t xml:space="preserve">). </w:t>
      </w:r>
      <w:bookmarkStart w:id="205" w:name="_Hlk180761419"/>
      <w:commentRangeStart w:id="206"/>
      <w:r w:rsidRPr="5C496A21">
        <w:rPr>
          <w:rFonts w:ascii="Times New Roman" w:hAnsi="Times New Roman" w:cs="Times New Roman"/>
          <w:sz w:val="24"/>
          <w:szCs w:val="24"/>
          <w:lang w:val="en-US"/>
        </w:rPr>
        <w:t xml:space="preserve">Elupaik </w:t>
      </w:r>
      <w:proofErr w:type="spellStart"/>
      <w:r w:rsidRPr="5C496A21">
        <w:rPr>
          <w:rFonts w:ascii="Times New Roman" w:hAnsi="Times New Roman" w:cs="Times New Roman"/>
          <w:sz w:val="24"/>
          <w:szCs w:val="24"/>
          <w:lang w:val="en-US"/>
        </w:rPr>
        <w:t>peab</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hõlmama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pesapaiga</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enam</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kui</w:t>
      </w:r>
      <w:proofErr w:type="spellEnd"/>
      <w:r w:rsidRPr="5C496A21">
        <w:rPr>
          <w:rFonts w:ascii="Times New Roman" w:hAnsi="Times New Roman" w:cs="Times New Roman"/>
          <w:sz w:val="24"/>
          <w:szCs w:val="24"/>
          <w:lang w:val="en-US"/>
        </w:rPr>
        <w:t xml:space="preserve"> 70-aastaste </w:t>
      </w:r>
      <w:proofErr w:type="spellStart"/>
      <w:r w:rsidRPr="5C496A21">
        <w:rPr>
          <w:rFonts w:ascii="Times New Roman" w:hAnsi="Times New Roman" w:cs="Times New Roman"/>
          <w:sz w:val="24"/>
          <w:szCs w:val="24"/>
          <w:lang w:val="en-US"/>
        </w:rPr>
        <w:t>puistute</w:t>
      </w:r>
      <w:proofErr w:type="spellEnd"/>
      <w:r w:rsidRPr="5C496A21">
        <w:rPr>
          <w:rFonts w:ascii="Times New Roman" w:hAnsi="Times New Roman" w:cs="Times New Roman"/>
          <w:sz w:val="24"/>
          <w:szCs w:val="24"/>
          <w:lang w:val="en-US"/>
        </w:rPr>
        <w:t xml:space="preserve"> </w:t>
      </w:r>
      <w:proofErr w:type="spellStart"/>
      <w:r w:rsidRPr="5C496A21">
        <w:rPr>
          <w:rFonts w:ascii="Times New Roman" w:hAnsi="Times New Roman" w:cs="Times New Roman"/>
          <w:sz w:val="24"/>
          <w:szCs w:val="24"/>
          <w:lang w:val="en-US"/>
        </w:rPr>
        <w:t>osa</w:t>
      </w:r>
      <w:proofErr w:type="spellEnd"/>
      <w:r w:rsidRPr="5C496A21">
        <w:rPr>
          <w:rFonts w:ascii="Times New Roman" w:hAnsi="Times New Roman" w:cs="Times New Roman"/>
          <w:sz w:val="24"/>
          <w:szCs w:val="24"/>
          <w:lang w:val="en-US"/>
        </w:rPr>
        <w:t xml:space="preserve"> </w:t>
      </w:r>
      <w:proofErr w:type="spellStart"/>
      <w:r w:rsidR="00E06502" w:rsidRPr="5C496A21">
        <w:rPr>
          <w:rFonts w:ascii="Times New Roman" w:hAnsi="Times New Roman" w:cs="Times New Roman"/>
          <w:sz w:val="24"/>
          <w:szCs w:val="24"/>
          <w:lang w:val="en-US"/>
        </w:rPr>
        <w:t>kuni</w:t>
      </w:r>
      <w:proofErr w:type="spellEnd"/>
      <w:r w:rsidRPr="5C496A21">
        <w:rPr>
          <w:rFonts w:ascii="Times New Roman" w:hAnsi="Times New Roman" w:cs="Times New Roman"/>
          <w:sz w:val="24"/>
          <w:szCs w:val="24"/>
          <w:lang w:val="en-US"/>
        </w:rPr>
        <w:t xml:space="preserve"> 500 m </w:t>
      </w:r>
      <w:proofErr w:type="spellStart"/>
      <w:r w:rsidRPr="5C496A21">
        <w:rPr>
          <w:rFonts w:ascii="Times New Roman" w:hAnsi="Times New Roman" w:cs="Times New Roman"/>
          <w:sz w:val="24"/>
          <w:szCs w:val="24"/>
          <w:lang w:val="en-US"/>
        </w:rPr>
        <w:t>raadiuses</w:t>
      </w:r>
      <w:proofErr w:type="spellEnd"/>
      <w:r w:rsidRPr="5C496A21">
        <w:rPr>
          <w:rFonts w:ascii="Times New Roman" w:hAnsi="Times New Roman" w:cs="Times New Roman"/>
          <w:sz w:val="24"/>
          <w:szCs w:val="24"/>
          <w:lang w:val="en-US"/>
        </w:rPr>
        <w:t>.</w:t>
      </w:r>
      <w:bookmarkEnd w:id="205"/>
      <w:r w:rsidRPr="5C496A21">
        <w:rPr>
          <w:rFonts w:ascii="Times New Roman" w:hAnsi="Times New Roman" w:cs="Times New Roman"/>
          <w:sz w:val="24"/>
          <w:szCs w:val="24"/>
          <w:lang w:val="en-US"/>
        </w:rPr>
        <w:t xml:space="preserve"> </w:t>
      </w:r>
      <w:commentRangeEnd w:id="206"/>
      <w:r>
        <w:commentReference w:id="206"/>
      </w:r>
    </w:p>
    <w:p w14:paraId="6DE9A860" w14:textId="77777777" w:rsidR="003051CC" w:rsidRPr="006B52BB" w:rsidRDefault="003051CC" w:rsidP="00A64EBE">
      <w:pPr>
        <w:pStyle w:val="Vahedeta"/>
        <w:jc w:val="both"/>
        <w:rPr>
          <w:rFonts w:ascii="Times New Roman" w:hAnsi="Times New Roman" w:cs="Times New Roman"/>
          <w:sz w:val="24"/>
          <w:szCs w:val="24"/>
        </w:rPr>
      </w:pPr>
    </w:p>
    <w:p w14:paraId="659CB793" w14:textId="2B18911F" w:rsidR="00B766B5" w:rsidRPr="00487645" w:rsidRDefault="00A64EBE" w:rsidP="00B766B5">
      <w:pPr>
        <w:ind w:right="-164"/>
        <w:jc w:val="both"/>
        <w:rPr>
          <w:color w:val="000000" w:themeColor="text1"/>
          <w:lang w:val="et-EE"/>
        </w:rPr>
      </w:pPr>
      <w:bookmarkStart w:id="207" w:name="_Hlk181257287"/>
      <w:proofErr w:type="spellStart"/>
      <w:r w:rsidRPr="00403BFA">
        <w:rPr>
          <w:lang w:val="et-EE"/>
        </w:rPr>
        <w:t>EELISes</w:t>
      </w:r>
      <w:proofErr w:type="spellEnd"/>
      <w:r w:rsidRPr="00403BFA">
        <w:rPr>
          <w:lang w:val="et-EE"/>
        </w:rPr>
        <w:t xml:space="preserve"> piiritletud elupaigas, mis jääb väljapoole kaitstavaid alasid, on oluline häirimise vältimiseks rakendada</w:t>
      </w:r>
      <w:r w:rsidR="006B52BB" w:rsidRPr="00403BFA">
        <w:rPr>
          <w:lang w:val="et-EE"/>
        </w:rPr>
        <w:t xml:space="preserve"> </w:t>
      </w:r>
      <w:r w:rsidRPr="00403BFA">
        <w:rPr>
          <w:lang w:val="et-EE"/>
        </w:rPr>
        <w:t>majandustegevustele ajalist piirangut (15. märts</w:t>
      </w:r>
      <w:ins w:id="208" w:author="Marju Erit" w:date="2025-09-30T14:27:00Z" w16du:dateUtc="2025-09-30T11:27:00Z">
        <w:r w:rsidR="002A2AB3">
          <w:rPr>
            <w:lang w:val="et-EE"/>
          </w:rPr>
          <w:t xml:space="preserve"> </w:t>
        </w:r>
      </w:ins>
      <w:r w:rsidRPr="00403BFA">
        <w:rPr>
          <w:lang w:val="et-EE"/>
        </w:rPr>
        <w:t xml:space="preserve">- </w:t>
      </w:r>
      <w:r w:rsidR="00897F35">
        <w:rPr>
          <w:lang w:val="et-EE"/>
        </w:rPr>
        <w:t>31</w:t>
      </w:r>
      <w:r w:rsidRPr="00403BFA">
        <w:rPr>
          <w:lang w:val="et-EE"/>
        </w:rPr>
        <w:t>. august)</w:t>
      </w:r>
      <w:del w:id="209" w:author="Marju Erit" w:date="2025-09-30T14:27:00Z" w16du:dateUtc="2025-09-30T11:27:00Z">
        <w:r w:rsidR="007710F4" w:rsidDel="002A2AB3">
          <w:rPr>
            <w:lang w:val="et-EE"/>
          </w:rPr>
          <w:delText>,</w:delText>
        </w:r>
      </w:del>
      <w:r w:rsidRPr="00403BFA">
        <w:rPr>
          <w:lang w:val="et-EE"/>
        </w:rPr>
        <w:t xml:space="preserve">. </w:t>
      </w:r>
      <w:bookmarkEnd w:id="207"/>
      <w:r w:rsidRPr="006B52BB">
        <w:rPr>
          <w:lang w:val="et-EE"/>
        </w:rPr>
        <w:t xml:space="preserve">Praegu </w:t>
      </w:r>
      <w:r w:rsidRPr="00487645">
        <w:rPr>
          <w:color w:val="000000" w:themeColor="text1"/>
          <w:lang w:val="et-EE"/>
        </w:rPr>
        <w:t xml:space="preserve">asustamata, kuid sobivate tingimustega kestlikus must-toonekure elupaigas võib kaitsemeetmeid leevendada vaid erijuhtudel ja eksperdi hinnangu alusel. Praegu asustamata elupaiga soodne seisund annab võimaluse leida must-toonekurel pesitsuskohti arvukuse taastumise käigus. </w:t>
      </w:r>
      <w:r w:rsidR="00EB4B34" w:rsidRPr="00487645">
        <w:rPr>
          <w:color w:val="000000" w:themeColor="text1"/>
          <w:lang w:val="et-EE"/>
        </w:rPr>
        <w:t xml:space="preserve">Must-toonekure pesade ja elupaikade kaitse all hoidmise põhimõtteid on kirjeldatud tabelis </w:t>
      </w:r>
      <w:r w:rsidR="00EB6645" w:rsidRPr="00487645">
        <w:rPr>
          <w:color w:val="000000" w:themeColor="text1"/>
          <w:lang w:val="et-EE"/>
        </w:rPr>
        <w:t>18</w:t>
      </w:r>
      <w:r w:rsidR="00EB4B34" w:rsidRPr="00487645">
        <w:rPr>
          <w:color w:val="000000" w:themeColor="text1"/>
          <w:lang w:val="et-EE"/>
        </w:rPr>
        <w:t>.</w:t>
      </w:r>
    </w:p>
    <w:p w14:paraId="252F5E32" w14:textId="77777777" w:rsidR="00B766B5" w:rsidRPr="00487645" w:rsidRDefault="00B766B5" w:rsidP="00B766B5">
      <w:pPr>
        <w:ind w:right="-164"/>
        <w:jc w:val="both"/>
        <w:rPr>
          <w:color w:val="000000" w:themeColor="text1"/>
          <w:lang w:val="et-EE"/>
        </w:rPr>
      </w:pPr>
    </w:p>
    <w:p w14:paraId="5DFF4DDE" w14:textId="4FACAEDB" w:rsidR="004B33B4" w:rsidRPr="00487645" w:rsidRDefault="004B33B4" w:rsidP="00B766B5">
      <w:pPr>
        <w:ind w:right="-164"/>
        <w:jc w:val="both"/>
        <w:rPr>
          <w:color w:val="000000" w:themeColor="text1"/>
          <w:lang w:val="et-EE"/>
        </w:rPr>
      </w:pPr>
      <w:r w:rsidRPr="00487645">
        <w:rPr>
          <w:b/>
          <w:color w:val="000000" w:themeColor="text1"/>
          <w:lang w:val="et-EE"/>
        </w:rPr>
        <w:t xml:space="preserve">Tabel </w:t>
      </w:r>
      <w:r w:rsidR="00EB6645" w:rsidRPr="00487645">
        <w:rPr>
          <w:b/>
          <w:color w:val="000000" w:themeColor="text1"/>
          <w:lang w:val="et-EE"/>
        </w:rPr>
        <w:t>18</w:t>
      </w:r>
      <w:r w:rsidRPr="00487645">
        <w:rPr>
          <w:b/>
          <w:color w:val="000000" w:themeColor="text1"/>
          <w:lang w:val="et-EE"/>
        </w:rPr>
        <w:t xml:space="preserve">. </w:t>
      </w:r>
      <w:r w:rsidRPr="00487645">
        <w:rPr>
          <w:color w:val="000000" w:themeColor="text1"/>
          <w:lang w:val="et-EE"/>
        </w:rPr>
        <w:t>Must-toonekure pesade ja elupaikade kaitse all hoidmise põhimõtted</w:t>
      </w:r>
    </w:p>
    <w:tbl>
      <w:tblPr>
        <w:tblW w:w="6395" w:type="dxa"/>
        <w:tblLayout w:type="fixed"/>
        <w:tblCellMar>
          <w:left w:w="0" w:type="dxa"/>
          <w:right w:w="0" w:type="dxa"/>
        </w:tblCellMar>
        <w:tblLook w:val="01E0" w:firstRow="1" w:lastRow="1" w:firstColumn="1" w:lastColumn="1" w:noHBand="0" w:noVBand="0"/>
      </w:tblPr>
      <w:tblGrid>
        <w:gridCol w:w="1687"/>
        <w:gridCol w:w="2440"/>
        <w:gridCol w:w="2268"/>
      </w:tblGrid>
      <w:tr w:rsidR="00487645" w:rsidRPr="00487645" w14:paraId="5AA68737" w14:textId="77777777" w:rsidTr="008F2187">
        <w:trPr>
          <w:trHeight w:val="551"/>
        </w:trPr>
        <w:tc>
          <w:tcPr>
            <w:tcW w:w="1687" w:type="dxa"/>
            <w:tcBorders>
              <w:top w:val="double" w:sz="1" w:space="0" w:color="000000"/>
              <w:bottom w:val="single" w:sz="2" w:space="0" w:color="000000"/>
            </w:tcBorders>
          </w:tcPr>
          <w:p w14:paraId="265B16D1" w14:textId="77777777" w:rsidR="004B33B4" w:rsidRPr="00487645" w:rsidRDefault="004B33B4" w:rsidP="008F2187">
            <w:pPr>
              <w:widowControl w:val="0"/>
              <w:autoSpaceDE w:val="0"/>
              <w:autoSpaceDN w:val="0"/>
              <w:spacing w:line="268" w:lineRule="exact"/>
              <w:ind w:left="115"/>
              <w:rPr>
                <w:rFonts w:eastAsia="Times New Roman"/>
                <w:color w:val="000000" w:themeColor="text1"/>
                <w:lang w:val="et-EE" w:eastAsia="et"/>
              </w:rPr>
            </w:pPr>
            <w:r w:rsidRPr="00487645">
              <w:rPr>
                <w:rFonts w:eastAsia="Times New Roman"/>
                <w:color w:val="000000" w:themeColor="text1"/>
                <w:lang w:val="et-EE" w:eastAsia="et"/>
              </w:rPr>
              <w:t>PESA</w:t>
            </w:r>
          </w:p>
        </w:tc>
        <w:tc>
          <w:tcPr>
            <w:tcW w:w="2440" w:type="dxa"/>
            <w:tcBorders>
              <w:top w:val="double" w:sz="1" w:space="0" w:color="000000"/>
              <w:bottom w:val="single" w:sz="2" w:space="0" w:color="000000"/>
            </w:tcBorders>
          </w:tcPr>
          <w:p w14:paraId="0F870940" w14:textId="77777777" w:rsidR="004B33B4" w:rsidRPr="00487645" w:rsidRDefault="004B33B4" w:rsidP="008F2187">
            <w:pPr>
              <w:widowControl w:val="0"/>
              <w:autoSpaceDE w:val="0"/>
              <w:autoSpaceDN w:val="0"/>
              <w:spacing w:line="268" w:lineRule="exact"/>
              <w:ind w:left="520"/>
              <w:rPr>
                <w:rFonts w:eastAsia="Times New Roman"/>
                <w:color w:val="000000" w:themeColor="text1"/>
                <w:lang w:val="et-EE" w:eastAsia="et"/>
              </w:rPr>
            </w:pPr>
            <w:r w:rsidRPr="00487645">
              <w:rPr>
                <w:rFonts w:eastAsia="Times New Roman"/>
                <w:color w:val="000000" w:themeColor="text1"/>
                <w:lang w:val="et-EE" w:eastAsia="et"/>
              </w:rPr>
              <w:t>ELUPAIK</w:t>
            </w:r>
          </w:p>
        </w:tc>
        <w:tc>
          <w:tcPr>
            <w:tcW w:w="2268" w:type="dxa"/>
            <w:tcBorders>
              <w:top w:val="double" w:sz="1" w:space="0" w:color="000000"/>
              <w:bottom w:val="single" w:sz="2" w:space="0" w:color="000000"/>
            </w:tcBorders>
          </w:tcPr>
          <w:p w14:paraId="4A7A8E01" w14:textId="77777777" w:rsidR="004B33B4" w:rsidRPr="00487645" w:rsidRDefault="004B33B4" w:rsidP="008F2187">
            <w:pPr>
              <w:widowControl w:val="0"/>
              <w:autoSpaceDE w:val="0"/>
              <w:autoSpaceDN w:val="0"/>
              <w:spacing w:line="268" w:lineRule="exact"/>
              <w:ind w:left="110"/>
              <w:rPr>
                <w:rFonts w:eastAsia="Times New Roman"/>
                <w:color w:val="000000" w:themeColor="text1"/>
                <w:lang w:val="et-EE" w:eastAsia="et"/>
              </w:rPr>
            </w:pPr>
            <w:r w:rsidRPr="00487645">
              <w:rPr>
                <w:rFonts w:eastAsia="Times New Roman"/>
                <w:color w:val="000000" w:themeColor="text1"/>
                <w:lang w:val="et-EE" w:eastAsia="et"/>
              </w:rPr>
              <w:t>KAITSEVAJADUS</w:t>
            </w:r>
          </w:p>
        </w:tc>
      </w:tr>
      <w:tr w:rsidR="00487645" w:rsidRPr="00487645" w14:paraId="3B9B995A" w14:textId="77777777" w:rsidTr="008F2187">
        <w:trPr>
          <w:trHeight w:val="272"/>
        </w:trPr>
        <w:tc>
          <w:tcPr>
            <w:tcW w:w="1687" w:type="dxa"/>
            <w:tcBorders>
              <w:top w:val="single" w:sz="2" w:space="0" w:color="000000"/>
            </w:tcBorders>
          </w:tcPr>
          <w:p w14:paraId="419E346E" w14:textId="77777777" w:rsidR="004B33B4" w:rsidRPr="00487645" w:rsidRDefault="004B33B4" w:rsidP="008F2187">
            <w:pPr>
              <w:widowControl w:val="0"/>
              <w:autoSpaceDE w:val="0"/>
              <w:autoSpaceDN w:val="0"/>
              <w:spacing w:line="253" w:lineRule="exact"/>
              <w:ind w:left="115"/>
              <w:rPr>
                <w:rFonts w:eastAsia="Times New Roman"/>
                <w:color w:val="000000" w:themeColor="text1"/>
                <w:lang w:val="et-EE" w:eastAsia="et"/>
              </w:rPr>
            </w:pPr>
            <w:r w:rsidRPr="00487645">
              <w:rPr>
                <w:rFonts w:eastAsia="Times New Roman"/>
                <w:color w:val="000000" w:themeColor="text1"/>
                <w:lang w:val="et-EE" w:eastAsia="et"/>
              </w:rPr>
              <w:t>asustatud</w:t>
            </w:r>
          </w:p>
        </w:tc>
        <w:tc>
          <w:tcPr>
            <w:tcW w:w="2440" w:type="dxa"/>
            <w:tcBorders>
              <w:top w:val="single" w:sz="2" w:space="0" w:color="000000"/>
            </w:tcBorders>
          </w:tcPr>
          <w:p w14:paraId="6D4E2591" w14:textId="77777777" w:rsidR="004B33B4" w:rsidRPr="00487645" w:rsidRDefault="004B33B4" w:rsidP="008F2187">
            <w:pPr>
              <w:widowControl w:val="0"/>
              <w:autoSpaceDE w:val="0"/>
              <w:autoSpaceDN w:val="0"/>
              <w:spacing w:line="253" w:lineRule="exact"/>
              <w:ind w:left="520"/>
              <w:rPr>
                <w:rFonts w:eastAsia="Times New Roman"/>
                <w:color w:val="000000" w:themeColor="text1"/>
                <w:lang w:val="et-EE" w:eastAsia="et"/>
              </w:rPr>
            </w:pPr>
            <w:r w:rsidRPr="00487645">
              <w:rPr>
                <w:rFonts w:eastAsia="Times New Roman"/>
                <w:color w:val="000000" w:themeColor="text1"/>
                <w:lang w:val="et-EE" w:eastAsia="et"/>
              </w:rPr>
              <w:t>kestlik</w:t>
            </w:r>
          </w:p>
        </w:tc>
        <w:tc>
          <w:tcPr>
            <w:tcW w:w="2268" w:type="dxa"/>
            <w:tcBorders>
              <w:top w:val="single" w:sz="2" w:space="0" w:color="000000"/>
            </w:tcBorders>
          </w:tcPr>
          <w:p w14:paraId="6A04220F" w14:textId="77777777" w:rsidR="004B33B4" w:rsidRPr="00487645" w:rsidRDefault="004B33B4" w:rsidP="008F2187">
            <w:pPr>
              <w:widowControl w:val="0"/>
              <w:autoSpaceDE w:val="0"/>
              <w:autoSpaceDN w:val="0"/>
              <w:spacing w:line="253" w:lineRule="exact"/>
              <w:ind w:left="110"/>
              <w:rPr>
                <w:rFonts w:eastAsia="Times New Roman"/>
                <w:color w:val="000000" w:themeColor="text1"/>
                <w:lang w:val="et-EE" w:eastAsia="et"/>
              </w:rPr>
            </w:pPr>
            <w:r w:rsidRPr="00487645">
              <w:rPr>
                <w:rFonts w:eastAsia="Times New Roman"/>
                <w:color w:val="000000" w:themeColor="text1"/>
                <w:lang w:val="et-EE" w:eastAsia="et"/>
              </w:rPr>
              <w:t>jah</w:t>
            </w:r>
          </w:p>
        </w:tc>
      </w:tr>
      <w:tr w:rsidR="00487645" w:rsidRPr="00487645" w14:paraId="7B0B938F" w14:textId="77777777" w:rsidTr="008F2187">
        <w:trPr>
          <w:trHeight w:val="275"/>
        </w:trPr>
        <w:tc>
          <w:tcPr>
            <w:tcW w:w="1687" w:type="dxa"/>
          </w:tcPr>
          <w:p w14:paraId="5B56EDDB" w14:textId="77777777" w:rsidR="004B33B4" w:rsidRPr="00487645" w:rsidRDefault="004B33B4" w:rsidP="008F2187">
            <w:pPr>
              <w:widowControl w:val="0"/>
              <w:autoSpaceDE w:val="0"/>
              <w:autoSpaceDN w:val="0"/>
              <w:spacing w:line="256" w:lineRule="exact"/>
              <w:ind w:left="115"/>
              <w:rPr>
                <w:rFonts w:eastAsia="Times New Roman"/>
                <w:color w:val="000000" w:themeColor="text1"/>
                <w:lang w:val="et-EE" w:eastAsia="et"/>
              </w:rPr>
            </w:pPr>
            <w:r w:rsidRPr="00487645">
              <w:rPr>
                <w:rFonts w:eastAsia="Times New Roman"/>
                <w:color w:val="000000" w:themeColor="text1"/>
                <w:lang w:val="et-EE" w:eastAsia="et"/>
              </w:rPr>
              <w:t>asustamata</w:t>
            </w:r>
          </w:p>
        </w:tc>
        <w:tc>
          <w:tcPr>
            <w:tcW w:w="2440" w:type="dxa"/>
          </w:tcPr>
          <w:p w14:paraId="30EFD46F" w14:textId="77777777" w:rsidR="004B33B4" w:rsidRPr="00487645" w:rsidRDefault="004B33B4" w:rsidP="008F2187">
            <w:pPr>
              <w:widowControl w:val="0"/>
              <w:autoSpaceDE w:val="0"/>
              <w:autoSpaceDN w:val="0"/>
              <w:spacing w:line="256" w:lineRule="exact"/>
              <w:ind w:left="520"/>
              <w:rPr>
                <w:rFonts w:eastAsia="Times New Roman"/>
                <w:color w:val="000000" w:themeColor="text1"/>
                <w:lang w:val="et-EE" w:eastAsia="et"/>
              </w:rPr>
            </w:pPr>
            <w:r w:rsidRPr="00487645">
              <w:rPr>
                <w:rFonts w:eastAsia="Times New Roman"/>
                <w:color w:val="000000" w:themeColor="text1"/>
                <w:lang w:val="et-EE" w:eastAsia="et"/>
              </w:rPr>
              <w:t>kestlik</w:t>
            </w:r>
          </w:p>
        </w:tc>
        <w:tc>
          <w:tcPr>
            <w:tcW w:w="2268" w:type="dxa"/>
          </w:tcPr>
          <w:p w14:paraId="7BB5730C" w14:textId="0BD7F4FD" w:rsidR="004B33B4" w:rsidRPr="00487645" w:rsidRDefault="00BD25B4" w:rsidP="008F2187">
            <w:pPr>
              <w:widowControl w:val="0"/>
              <w:autoSpaceDE w:val="0"/>
              <w:autoSpaceDN w:val="0"/>
              <w:spacing w:line="256" w:lineRule="exact"/>
              <w:ind w:left="110"/>
              <w:rPr>
                <w:rFonts w:eastAsia="Times New Roman"/>
                <w:color w:val="000000" w:themeColor="text1"/>
                <w:lang w:val="et-EE" w:eastAsia="et"/>
              </w:rPr>
            </w:pPr>
            <w:r w:rsidRPr="00487645">
              <w:rPr>
                <w:rFonts w:eastAsia="Times New Roman"/>
                <w:color w:val="000000" w:themeColor="text1"/>
                <w:lang w:val="et-EE" w:eastAsia="et"/>
              </w:rPr>
              <w:t>J</w:t>
            </w:r>
            <w:r w:rsidR="004B33B4" w:rsidRPr="00487645">
              <w:rPr>
                <w:rFonts w:eastAsia="Times New Roman"/>
                <w:color w:val="000000" w:themeColor="text1"/>
                <w:lang w:val="et-EE" w:eastAsia="et"/>
              </w:rPr>
              <w:t>ah</w:t>
            </w:r>
            <w:r w:rsidR="00FB483D" w:rsidRPr="00487645">
              <w:rPr>
                <w:rFonts w:eastAsia="Times New Roman"/>
                <w:color w:val="000000" w:themeColor="text1"/>
                <w:lang w:val="et-EE" w:eastAsia="et"/>
              </w:rPr>
              <w:t>*</w:t>
            </w:r>
          </w:p>
        </w:tc>
      </w:tr>
      <w:tr w:rsidR="00487645" w:rsidRPr="00487645" w14:paraId="68B9715A" w14:textId="77777777" w:rsidTr="008F2187">
        <w:trPr>
          <w:trHeight w:val="278"/>
        </w:trPr>
        <w:tc>
          <w:tcPr>
            <w:tcW w:w="1687" w:type="dxa"/>
            <w:tcBorders>
              <w:bottom w:val="single" w:sz="4" w:space="0" w:color="000000"/>
            </w:tcBorders>
          </w:tcPr>
          <w:p w14:paraId="0628CD10" w14:textId="77777777" w:rsidR="004B33B4" w:rsidRPr="00487645" w:rsidRDefault="004B33B4" w:rsidP="008F2187">
            <w:pPr>
              <w:widowControl w:val="0"/>
              <w:autoSpaceDE w:val="0"/>
              <w:autoSpaceDN w:val="0"/>
              <w:spacing w:line="259" w:lineRule="exact"/>
              <w:ind w:left="115"/>
              <w:rPr>
                <w:rFonts w:eastAsia="Times New Roman"/>
                <w:color w:val="000000" w:themeColor="text1"/>
                <w:lang w:val="et-EE" w:eastAsia="et"/>
              </w:rPr>
            </w:pPr>
            <w:r w:rsidRPr="00487645">
              <w:rPr>
                <w:rFonts w:eastAsia="Times New Roman"/>
                <w:color w:val="000000" w:themeColor="text1"/>
                <w:lang w:val="et-EE" w:eastAsia="et"/>
              </w:rPr>
              <w:t>varisenud</w:t>
            </w:r>
          </w:p>
        </w:tc>
        <w:tc>
          <w:tcPr>
            <w:tcW w:w="2440" w:type="dxa"/>
            <w:tcBorders>
              <w:bottom w:val="single" w:sz="4" w:space="0" w:color="000000"/>
            </w:tcBorders>
          </w:tcPr>
          <w:p w14:paraId="664F98E1" w14:textId="77777777" w:rsidR="004B33B4" w:rsidRPr="00487645" w:rsidRDefault="004B33B4" w:rsidP="008F2187">
            <w:pPr>
              <w:widowControl w:val="0"/>
              <w:autoSpaceDE w:val="0"/>
              <w:autoSpaceDN w:val="0"/>
              <w:spacing w:line="259" w:lineRule="exact"/>
              <w:ind w:left="520"/>
              <w:rPr>
                <w:rFonts w:eastAsia="Times New Roman"/>
                <w:color w:val="000000" w:themeColor="text1"/>
                <w:lang w:val="et-EE" w:eastAsia="et"/>
              </w:rPr>
            </w:pPr>
            <w:r w:rsidRPr="00487645">
              <w:rPr>
                <w:rFonts w:eastAsia="Times New Roman"/>
                <w:color w:val="000000" w:themeColor="text1"/>
                <w:lang w:val="et-EE" w:eastAsia="et"/>
              </w:rPr>
              <w:t>kestlik</w:t>
            </w:r>
          </w:p>
        </w:tc>
        <w:tc>
          <w:tcPr>
            <w:tcW w:w="2268" w:type="dxa"/>
            <w:tcBorders>
              <w:bottom w:val="single" w:sz="4" w:space="0" w:color="000000"/>
            </w:tcBorders>
          </w:tcPr>
          <w:p w14:paraId="16A8E72D" w14:textId="668B7F29" w:rsidR="004B33B4" w:rsidRPr="00487645" w:rsidRDefault="00BD25B4" w:rsidP="008F2187">
            <w:pPr>
              <w:widowControl w:val="0"/>
              <w:autoSpaceDE w:val="0"/>
              <w:autoSpaceDN w:val="0"/>
              <w:spacing w:line="259" w:lineRule="exact"/>
              <w:ind w:left="110"/>
              <w:rPr>
                <w:rFonts w:eastAsia="Times New Roman"/>
                <w:color w:val="000000" w:themeColor="text1"/>
                <w:lang w:val="et-EE" w:eastAsia="et"/>
              </w:rPr>
            </w:pPr>
            <w:r w:rsidRPr="00487645">
              <w:rPr>
                <w:rFonts w:eastAsia="Times New Roman"/>
                <w:color w:val="000000" w:themeColor="text1"/>
                <w:lang w:val="et-EE" w:eastAsia="et"/>
              </w:rPr>
              <w:t>J</w:t>
            </w:r>
            <w:r w:rsidR="004B33B4" w:rsidRPr="00487645">
              <w:rPr>
                <w:rFonts w:eastAsia="Times New Roman"/>
                <w:color w:val="000000" w:themeColor="text1"/>
                <w:lang w:val="et-EE" w:eastAsia="et"/>
              </w:rPr>
              <w:t>ah</w:t>
            </w:r>
            <w:r w:rsidR="00FB483D" w:rsidRPr="00487645">
              <w:rPr>
                <w:rFonts w:eastAsia="Times New Roman"/>
                <w:color w:val="000000" w:themeColor="text1"/>
                <w:lang w:val="et-EE" w:eastAsia="et"/>
              </w:rPr>
              <w:t>*</w:t>
            </w:r>
          </w:p>
        </w:tc>
      </w:tr>
      <w:tr w:rsidR="00487645" w:rsidRPr="00487645" w14:paraId="18087F11" w14:textId="77777777" w:rsidTr="008F2187">
        <w:trPr>
          <w:trHeight w:val="272"/>
        </w:trPr>
        <w:tc>
          <w:tcPr>
            <w:tcW w:w="1687" w:type="dxa"/>
            <w:tcBorders>
              <w:top w:val="single" w:sz="4" w:space="0" w:color="000000"/>
            </w:tcBorders>
          </w:tcPr>
          <w:p w14:paraId="2D3E78E4" w14:textId="77777777" w:rsidR="004B33B4" w:rsidRPr="00487645" w:rsidRDefault="004B33B4" w:rsidP="008F2187">
            <w:pPr>
              <w:widowControl w:val="0"/>
              <w:autoSpaceDE w:val="0"/>
              <w:autoSpaceDN w:val="0"/>
              <w:spacing w:line="253" w:lineRule="exact"/>
              <w:ind w:left="115"/>
              <w:rPr>
                <w:rFonts w:eastAsia="Times New Roman"/>
                <w:color w:val="000000" w:themeColor="text1"/>
                <w:lang w:val="et-EE" w:eastAsia="et"/>
              </w:rPr>
            </w:pPr>
            <w:r w:rsidRPr="00487645">
              <w:rPr>
                <w:rFonts w:eastAsia="Times New Roman"/>
                <w:color w:val="000000" w:themeColor="text1"/>
                <w:lang w:val="et-EE" w:eastAsia="et"/>
              </w:rPr>
              <w:t>asustatud</w:t>
            </w:r>
          </w:p>
        </w:tc>
        <w:tc>
          <w:tcPr>
            <w:tcW w:w="2440" w:type="dxa"/>
            <w:tcBorders>
              <w:top w:val="single" w:sz="4" w:space="0" w:color="000000"/>
            </w:tcBorders>
          </w:tcPr>
          <w:p w14:paraId="50B08B95" w14:textId="77777777" w:rsidR="004B33B4" w:rsidRPr="00487645" w:rsidRDefault="004B33B4" w:rsidP="008F2187">
            <w:pPr>
              <w:widowControl w:val="0"/>
              <w:autoSpaceDE w:val="0"/>
              <w:autoSpaceDN w:val="0"/>
              <w:spacing w:line="253" w:lineRule="exact"/>
              <w:ind w:left="520"/>
              <w:rPr>
                <w:rFonts w:eastAsia="Times New Roman"/>
                <w:color w:val="000000" w:themeColor="text1"/>
                <w:lang w:val="et-EE" w:eastAsia="et"/>
              </w:rPr>
            </w:pPr>
            <w:r w:rsidRPr="00487645">
              <w:rPr>
                <w:rFonts w:eastAsia="Times New Roman"/>
                <w:color w:val="000000" w:themeColor="text1"/>
                <w:lang w:val="et-EE" w:eastAsia="et"/>
              </w:rPr>
              <w:t>ei ole kestlik</w:t>
            </w:r>
          </w:p>
        </w:tc>
        <w:tc>
          <w:tcPr>
            <w:tcW w:w="2268" w:type="dxa"/>
            <w:tcBorders>
              <w:top w:val="single" w:sz="4" w:space="0" w:color="000000"/>
            </w:tcBorders>
          </w:tcPr>
          <w:p w14:paraId="1FE7BB48" w14:textId="77777777" w:rsidR="004B33B4" w:rsidRPr="00487645" w:rsidRDefault="004B33B4" w:rsidP="008F2187">
            <w:pPr>
              <w:widowControl w:val="0"/>
              <w:autoSpaceDE w:val="0"/>
              <w:autoSpaceDN w:val="0"/>
              <w:spacing w:line="253" w:lineRule="exact"/>
              <w:ind w:left="110"/>
              <w:rPr>
                <w:rFonts w:eastAsia="Times New Roman"/>
                <w:color w:val="000000" w:themeColor="text1"/>
                <w:lang w:val="et-EE" w:eastAsia="et"/>
              </w:rPr>
            </w:pPr>
            <w:r w:rsidRPr="00487645">
              <w:rPr>
                <w:rFonts w:eastAsia="Times New Roman"/>
                <w:color w:val="000000" w:themeColor="text1"/>
                <w:lang w:val="et-EE" w:eastAsia="et"/>
              </w:rPr>
              <w:t>jah</w:t>
            </w:r>
          </w:p>
        </w:tc>
      </w:tr>
      <w:tr w:rsidR="00487645" w:rsidRPr="00487645" w14:paraId="16B921BB" w14:textId="77777777" w:rsidTr="008F2187">
        <w:trPr>
          <w:trHeight w:val="276"/>
        </w:trPr>
        <w:tc>
          <w:tcPr>
            <w:tcW w:w="1687" w:type="dxa"/>
          </w:tcPr>
          <w:p w14:paraId="18FF74B6" w14:textId="77777777" w:rsidR="004B33B4" w:rsidRPr="00487645" w:rsidRDefault="004B33B4" w:rsidP="008F2187">
            <w:pPr>
              <w:widowControl w:val="0"/>
              <w:autoSpaceDE w:val="0"/>
              <w:autoSpaceDN w:val="0"/>
              <w:spacing w:line="256" w:lineRule="exact"/>
              <w:ind w:left="115"/>
              <w:rPr>
                <w:rFonts w:eastAsia="Times New Roman"/>
                <w:color w:val="000000" w:themeColor="text1"/>
                <w:lang w:val="et-EE" w:eastAsia="et"/>
              </w:rPr>
            </w:pPr>
            <w:r w:rsidRPr="00487645">
              <w:rPr>
                <w:rFonts w:eastAsia="Times New Roman"/>
                <w:color w:val="000000" w:themeColor="text1"/>
                <w:lang w:val="et-EE" w:eastAsia="et"/>
              </w:rPr>
              <w:t>asustamata</w:t>
            </w:r>
          </w:p>
        </w:tc>
        <w:tc>
          <w:tcPr>
            <w:tcW w:w="2440" w:type="dxa"/>
          </w:tcPr>
          <w:p w14:paraId="1B2D332D" w14:textId="77777777" w:rsidR="004B33B4" w:rsidRPr="00487645" w:rsidRDefault="004B33B4" w:rsidP="008F2187">
            <w:pPr>
              <w:widowControl w:val="0"/>
              <w:autoSpaceDE w:val="0"/>
              <w:autoSpaceDN w:val="0"/>
              <w:spacing w:line="256" w:lineRule="exact"/>
              <w:ind w:left="520"/>
              <w:rPr>
                <w:rFonts w:eastAsia="Times New Roman"/>
                <w:color w:val="000000" w:themeColor="text1"/>
                <w:lang w:val="et-EE" w:eastAsia="et"/>
              </w:rPr>
            </w:pPr>
            <w:r w:rsidRPr="00487645">
              <w:rPr>
                <w:rFonts w:eastAsia="Times New Roman"/>
                <w:color w:val="000000" w:themeColor="text1"/>
                <w:lang w:val="et-EE" w:eastAsia="et"/>
              </w:rPr>
              <w:t>ei ole kestlik</w:t>
            </w:r>
          </w:p>
        </w:tc>
        <w:tc>
          <w:tcPr>
            <w:tcW w:w="2268" w:type="dxa"/>
          </w:tcPr>
          <w:p w14:paraId="3010FCA5" w14:textId="77777777" w:rsidR="004B33B4" w:rsidRPr="00487645" w:rsidRDefault="004B33B4" w:rsidP="008F2187">
            <w:pPr>
              <w:widowControl w:val="0"/>
              <w:autoSpaceDE w:val="0"/>
              <w:autoSpaceDN w:val="0"/>
              <w:spacing w:line="256" w:lineRule="exact"/>
              <w:ind w:left="110"/>
              <w:rPr>
                <w:rFonts w:eastAsia="Times New Roman"/>
                <w:color w:val="000000" w:themeColor="text1"/>
                <w:lang w:val="et-EE" w:eastAsia="et"/>
              </w:rPr>
            </w:pPr>
            <w:r w:rsidRPr="00487645">
              <w:rPr>
                <w:rFonts w:eastAsia="Times New Roman"/>
                <w:color w:val="000000" w:themeColor="text1"/>
                <w:lang w:val="et-EE" w:eastAsia="et"/>
              </w:rPr>
              <w:t>eksperthinnangu alusel</w:t>
            </w:r>
          </w:p>
        </w:tc>
      </w:tr>
      <w:tr w:rsidR="00487645" w:rsidRPr="00487645" w14:paraId="72969892" w14:textId="77777777" w:rsidTr="008F2187">
        <w:trPr>
          <w:trHeight w:val="278"/>
        </w:trPr>
        <w:tc>
          <w:tcPr>
            <w:tcW w:w="1687" w:type="dxa"/>
            <w:tcBorders>
              <w:bottom w:val="single" w:sz="4" w:space="0" w:color="000000"/>
            </w:tcBorders>
          </w:tcPr>
          <w:p w14:paraId="574FC9F7" w14:textId="77777777" w:rsidR="004B33B4" w:rsidRPr="00487645" w:rsidRDefault="004B33B4" w:rsidP="008F2187">
            <w:pPr>
              <w:widowControl w:val="0"/>
              <w:autoSpaceDE w:val="0"/>
              <w:autoSpaceDN w:val="0"/>
              <w:spacing w:line="259" w:lineRule="exact"/>
              <w:ind w:left="115"/>
              <w:rPr>
                <w:rFonts w:eastAsia="Times New Roman"/>
                <w:color w:val="000000" w:themeColor="text1"/>
                <w:lang w:val="et-EE" w:eastAsia="et"/>
              </w:rPr>
            </w:pPr>
            <w:r w:rsidRPr="00487645">
              <w:rPr>
                <w:rFonts w:eastAsia="Times New Roman"/>
                <w:color w:val="000000" w:themeColor="text1"/>
                <w:lang w:val="et-EE" w:eastAsia="et"/>
              </w:rPr>
              <w:t>varisenud</w:t>
            </w:r>
          </w:p>
        </w:tc>
        <w:tc>
          <w:tcPr>
            <w:tcW w:w="2440" w:type="dxa"/>
            <w:tcBorders>
              <w:bottom w:val="single" w:sz="4" w:space="0" w:color="000000"/>
            </w:tcBorders>
          </w:tcPr>
          <w:p w14:paraId="2B03EA10" w14:textId="77777777" w:rsidR="004B33B4" w:rsidRPr="00487645" w:rsidRDefault="004B33B4" w:rsidP="008F2187">
            <w:pPr>
              <w:widowControl w:val="0"/>
              <w:autoSpaceDE w:val="0"/>
              <w:autoSpaceDN w:val="0"/>
              <w:spacing w:line="259" w:lineRule="exact"/>
              <w:ind w:left="520"/>
              <w:rPr>
                <w:rFonts w:eastAsia="Times New Roman"/>
                <w:color w:val="000000" w:themeColor="text1"/>
                <w:lang w:val="et-EE" w:eastAsia="et"/>
              </w:rPr>
            </w:pPr>
            <w:r w:rsidRPr="00487645">
              <w:rPr>
                <w:rFonts w:eastAsia="Times New Roman"/>
                <w:color w:val="000000" w:themeColor="text1"/>
                <w:lang w:val="et-EE" w:eastAsia="et"/>
              </w:rPr>
              <w:t>ei ole kestlik</w:t>
            </w:r>
          </w:p>
        </w:tc>
        <w:tc>
          <w:tcPr>
            <w:tcW w:w="2268" w:type="dxa"/>
            <w:tcBorders>
              <w:bottom w:val="single" w:sz="4" w:space="0" w:color="000000"/>
            </w:tcBorders>
          </w:tcPr>
          <w:p w14:paraId="50373FC7" w14:textId="77777777" w:rsidR="004B33B4" w:rsidRPr="00487645" w:rsidRDefault="004B33B4" w:rsidP="008F2187">
            <w:pPr>
              <w:widowControl w:val="0"/>
              <w:autoSpaceDE w:val="0"/>
              <w:autoSpaceDN w:val="0"/>
              <w:spacing w:line="259" w:lineRule="exact"/>
              <w:ind w:left="110"/>
              <w:rPr>
                <w:rFonts w:eastAsia="Times New Roman"/>
                <w:color w:val="000000" w:themeColor="text1"/>
                <w:lang w:val="et-EE" w:eastAsia="et"/>
              </w:rPr>
            </w:pPr>
            <w:r w:rsidRPr="00487645">
              <w:rPr>
                <w:rFonts w:eastAsia="Times New Roman"/>
                <w:color w:val="000000" w:themeColor="text1"/>
                <w:lang w:val="et-EE" w:eastAsia="et"/>
              </w:rPr>
              <w:t>ei</w:t>
            </w:r>
          </w:p>
        </w:tc>
      </w:tr>
      <w:tr w:rsidR="00487645" w:rsidRPr="00487645" w14:paraId="293FD7F3" w14:textId="77777777" w:rsidTr="008F2187">
        <w:trPr>
          <w:trHeight w:val="273"/>
        </w:trPr>
        <w:tc>
          <w:tcPr>
            <w:tcW w:w="1687" w:type="dxa"/>
            <w:tcBorders>
              <w:top w:val="single" w:sz="4" w:space="0" w:color="000000"/>
            </w:tcBorders>
          </w:tcPr>
          <w:p w14:paraId="16680CBB" w14:textId="77777777" w:rsidR="004B33B4" w:rsidRPr="00487645" w:rsidRDefault="004B33B4" w:rsidP="008F2187">
            <w:pPr>
              <w:widowControl w:val="0"/>
              <w:autoSpaceDE w:val="0"/>
              <w:autoSpaceDN w:val="0"/>
              <w:spacing w:line="253" w:lineRule="exact"/>
              <w:ind w:left="115"/>
              <w:rPr>
                <w:rFonts w:eastAsia="Times New Roman"/>
                <w:color w:val="000000" w:themeColor="text1"/>
                <w:lang w:val="et-EE" w:eastAsia="et"/>
              </w:rPr>
            </w:pPr>
            <w:r w:rsidRPr="00487645">
              <w:rPr>
                <w:rFonts w:eastAsia="Times New Roman"/>
                <w:color w:val="000000" w:themeColor="text1"/>
                <w:lang w:val="et-EE" w:eastAsia="et"/>
              </w:rPr>
              <w:t>asustamata</w:t>
            </w:r>
          </w:p>
        </w:tc>
        <w:tc>
          <w:tcPr>
            <w:tcW w:w="2440" w:type="dxa"/>
            <w:tcBorders>
              <w:top w:val="single" w:sz="4" w:space="0" w:color="000000"/>
            </w:tcBorders>
          </w:tcPr>
          <w:p w14:paraId="30BD26CB" w14:textId="77777777" w:rsidR="004B33B4" w:rsidRPr="00487645" w:rsidRDefault="004B33B4" w:rsidP="008F2187">
            <w:pPr>
              <w:widowControl w:val="0"/>
              <w:autoSpaceDE w:val="0"/>
              <w:autoSpaceDN w:val="0"/>
              <w:spacing w:line="253" w:lineRule="exact"/>
              <w:ind w:left="520"/>
              <w:rPr>
                <w:rFonts w:eastAsia="Times New Roman"/>
                <w:color w:val="000000" w:themeColor="text1"/>
                <w:lang w:val="et-EE" w:eastAsia="et"/>
              </w:rPr>
            </w:pPr>
            <w:r w:rsidRPr="00487645">
              <w:rPr>
                <w:rFonts w:eastAsia="Times New Roman"/>
                <w:color w:val="000000" w:themeColor="text1"/>
                <w:lang w:val="et-EE" w:eastAsia="et"/>
              </w:rPr>
              <w:t>elupaik hävinud</w:t>
            </w:r>
          </w:p>
        </w:tc>
        <w:tc>
          <w:tcPr>
            <w:tcW w:w="2268" w:type="dxa"/>
            <w:tcBorders>
              <w:top w:val="single" w:sz="4" w:space="0" w:color="000000"/>
            </w:tcBorders>
          </w:tcPr>
          <w:p w14:paraId="638610D0" w14:textId="77777777" w:rsidR="004B33B4" w:rsidRPr="00487645" w:rsidRDefault="004B33B4" w:rsidP="008F2187">
            <w:pPr>
              <w:widowControl w:val="0"/>
              <w:autoSpaceDE w:val="0"/>
              <w:autoSpaceDN w:val="0"/>
              <w:spacing w:line="253" w:lineRule="exact"/>
              <w:ind w:left="110"/>
              <w:rPr>
                <w:rFonts w:eastAsia="Times New Roman"/>
                <w:color w:val="000000" w:themeColor="text1"/>
                <w:lang w:val="et-EE" w:eastAsia="et"/>
              </w:rPr>
            </w:pPr>
            <w:r w:rsidRPr="00487645">
              <w:rPr>
                <w:rFonts w:eastAsia="Times New Roman"/>
                <w:color w:val="000000" w:themeColor="text1"/>
                <w:lang w:val="et-EE" w:eastAsia="et"/>
              </w:rPr>
              <w:t>ei</w:t>
            </w:r>
          </w:p>
        </w:tc>
      </w:tr>
      <w:tr w:rsidR="00487645" w:rsidRPr="00487645" w14:paraId="660A9355" w14:textId="77777777" w:rsidTr="008F2187">
        <w:trPr>
          <w:trHeight w:val="278"/>
        </w:trPr>
        <w:tc>
          <w:tcPr>
            <w:tcW w:w="1687" w:type="dxa"/>
            <w:tcBorders>
              <w:bottom w:val="double" w:sz="1" w:space="0" w:color="000000"/>
            </w:tcBorders>
          </w:tcPr>
          <w:p w14:paraId="114C5DB2" w14:textId="77777777" w:rsidR="004B33B4" w:rsidRPr="00487645" w:rsidRDefault="004B33B4" w:rsidP="008F2187">
            <w:pPr>
              <w:widowControl w:val="0"/>
              <w:autoSpaceDE w:val="0"/>
              <w:autoSpaceDN w:val="0"/>
              <w:spacing w:line="259" w:lineRule="exact"/>
              <w:ind w:left="115"/>
              <w:rPr>
                <w:rFonts w:eastAsia="Times New Roman"/>
                <w:color w:val="000000" w:themeColor="text1"/>
                <w:lang w:val="et-EE" w:eastAsia="et"/>
              </w:rPr>
            </w:pPr>
            <w:r w:rsidRPr="00487645">
              <w:rPr>
                <w:rFonts w:eastAsia="Times New Roman"/>
                <w:color w:val="000000" w:themeColor="text1"/>
                <w:lang w:val="et-EE" w:eastAsia="et"/>
              </w:rPr>
              <w:t>varisenud</w:t>
            </w:r>
          </w:p>
        </w:tc>
        <w:tc>
          <w:tcPr>
            <w:tcW w:w="2440" w:type="dxa"/>
            <w:tcBorders>
              <w:bottom w:val="double" w:sz="1" w:space="0" w:color="000000"/>
            </w:tcBorders>
          </w:tcPr>
          <w:p w14:paraId="39B33607" w14:textId="77777777" w:rsidR="004B33B4" w:rsidRPr="00487645" w:rsidRDefault="004B33B4" w:rsidP="008F2187">
            <w:pPr>
              <w:widowControl w:val="0"/>
              <w:autoSpaceDE w:val="0"/>
              <w:autoSpaceDN w:val="0"/>
              <w:spacing w:line="259" w:lineRule="exact"/>
              <w:ind w:left="520"/>
              <w:rPr>
                <w:rFonts w:eastAsia="Times New Roman"/>
                <w:color w:val="000000" w:themeColor="text1"/>
                <w:lang w:val="et-EE" w:eastAsia="et"/>
              </w:rPr>
            </w:pPr>
            <w:r w:rsidRPr="00487645">
              <w:rPr>
                <w:rFonts w:eastAsia="Times New Roman"/>
                <w:color w:val="000000" w:themeColor="text1"/>
                <w:lang w:val="et-EE" w:eastAsia="et"/>
              </w:rPr>
              <w:t>elupaik hävinud</w:t>
            </w:r>
          </w:p>
        </w:tc>
        <w:tc>
          <w:tcPr>
            <w:tcW w:w="2268" w:type="dxa"/>
            <w:tcBorders>
              <w:bottom w:val="double" w:sz="1" w:space="0" w:color="000000"/>
            </w:tcBorders>
          </w:tcPr>
          <w:p w14:paraId="2B2C8582" w14:textId="77777777" w:rsidR="004B33B4" w:rsidRPr="00487645" w:rsidRDefault="004B33B4" w:rsidP="008F2187">
            <w:pPr>
              <w:widowControl w:val="0"/>
              <w:autoSpaceDE w:val="0"/>
              <w:autoSpaceDN w:val="0"/>
              <w:spacing w:line="259" w:lineRule="exact"/>
              <w:ind w:left="110"/>
              <w:rPr>
                <w:rFonts w:eastAsia="Times New Roman"/>
                <w:color w:val="000000" w:themeColor="text1"/>
                <w:lang w:val="et-EE" w:eastAsia="et"/>
              </w:rPr>
            </w:pPr>
            <w:r w:rsidRPr="00487645">
              <w:rPr>
                <w:rFonts w:eastAsia="Times New Roman"/>
                <w:color w:val="000000" w:themeColor="text1"/>
                <w:lang w:val="et-EE" w:eastAsia="et"/>
              </w:rPr>
              <w:t>ei</w:t>
            </w:r>
          </w:p>
        </w:tc>
      </w:tr>
    </w:tbl>
    <w:p w14:paraId="328CE0FA" w14:textId="30E90E5B" w:rsidR="00243A43" w:rsidRPr="004E6DD8" w:rsidRDefault="00243A43" w:rsidP="00243A43">
      <w:pPr>
        <w:ind w:right="-164"/>
        <w:jc w:val="both"/>
        <w:rPr>
          <w:color w:val="000000" w:themeColor="text1"/>
        </w:rPr>
      </w:pPr>
      <w:r w:rsidRPr="004E6DD8">
        <w:rPr>
          <w:color w:val="000000" w:themeColor="text1"/>
          <w:lang w:val="et-EE"/>
        </w:rPr>
        <w:br/>
      </w:r>
      <w:r w:rsidR="00BD25B4" w:rsidRPr="004E6DD8">
        <w:rPr>
          <w:color w:val="000000" w:themeColor="text1"/>
          <w:lang w:val="et-EE"/>
        </w:rPr>
        <w:t>*</w:t>
      </w:r>
      <w:r w:rsidR="003C06D8" w:rsidRPr="004E6DD8">
        <w:rPr>
          <w:color w:val="000000" w:themeColor="text1"/>
          <w:lang w:val="et-EE"/>
        </w:rPr>
        <w:t>Elupaikade kaitse all hoidmise põhimõtted, lähtuvalt kaitstava ala tüübist</w:t>
      </w:r>
      <w:r w:rsidR="00A13ECE" w:rsidRPr="004E6DD8">
        <w:rPr>
          <w:color w:val="000000" w:themeColor="text1"/>
          <w:lang w:val="et-EE"/>
        </w:rPr>
        <w:t>:</w:t>
      </w:r>
    </w:p>
    <w:p w14:paraId="1C80AFA2" w14:textId="30885C63" w:rsidR="00243A43" w:rsidRPr="004E6DD8" w:rsidRDefault="00243A43" w:rsidP="00243A43">
      <w:pPr>
        <w:ind w:right="-164"/>
        <w:jc w:val="both"/>
        <w:rPr>
          <w:color w:val="000000" w:themeColor="text1"/>
        </w:rPr>
      </w:pPr>
      <w:r w:rsidRPr="004E6DD8">
        <w:rPr>
          <w:color w:val="000000" w:themeColor="text1"/>
        </w:rPr>
        <w:t xml:space="preserve">1. </w:t>
      </w:r>
      <w:proofErr w:type="spellStart"/>
      <w:r w:rsidR="008D1D7E" w:rsidRPr="004E6DD8">
        <w:rPr>
          <w:color w:val="000000" w:themeColor="text1"/>
        </w:rPr>
        <w:t>Kestlikke</w:t>
      </w:r>
      <w:proofErr w:type="spellEnd"/>
      <w:r w:rsidR="008D1D7E" w:rsidRPr="004E6DD8">
        <w:rPr>
          <w:color w:val="000000" w:themeColor="text1"/>
        </w:rPr>
        <w:t xml:space="preserve"> </w:t>
      </w:r>
      <w:proofErr w:type="spellStart"/>
      <w:r w:rsidR="008D1D7E" w:rsidRPr="004E6DD8">
        <w:rPr>
          <w:color w:val="000000" w:themeColor="text1"/>
        </w:rPr>
        <w:t>elupaiku</w:t>
      </w:r>
      <w:proofErr w:type="spellEnd"/>
      <w:r w:rsidR="008D1D7E" w:rsidRPr="004E6DD8">
        <w:rPr>
          <w:color w:val="000000" w:themeColor="text1"/>
        </w:rPr>
        <w:t xml:space="preserve">, mis </w:t>
      </w:r>
      <w:proofErr w:type="spellStart"/>
      <w:r w:rsidR="008D1D7E" w:rsidRPr="004E6DD8">
        <w:rPr>
          <w:color w:val="000000" w:themeColor="text1"/>
        </w:rPr>
        <w:t>asuvad</w:t>
      </w:r>
      <w:proofErr w:type="spellEnd"/>
      <w:r w:rsidR="008D1D7E" w:rsidRPr="004E6DD8">
        <w:rPr>
          <w:color w:val="000000" w:themeColor="text1"/>
        </w:rPr>
        <w:t xml:space="preserve"> </w:t>
      </w:r>
      <w:proofErr w:type="spellStart"/>
      <w:r w:rsidR="008D1D7E" w:rsidRPr="004E6DD8">
        <w:rPr>
          <w:color w:val="000000" w:themeColor="text1"/>
        </w:rPr>
        <w:t>valdavalt</w:t>
      </w:r>
      <w:proofErr w:type="spellEnd"/>
      <w:r w:rsidR="008D1D7E" w:rsidRPr="004E6DD8">
        <w:rPr>
          <w:color w:val="000000" w:themeColor="text1"/>
        </w:rPr>
        <w:t xml:space="preserve"> </w:t>
      </w:r>
      <w:r w:rsidR="003C06D8" w:rsidRPr="004E6DD8">
        <w:rPr>
          <w:color w:val="000000" w:themeColor="text1"/>
        </w:rPr>
        <w:t xml:space="preserve">Natura </w:t>
      </w:r>
      <w:proofErr w:type="spellStart"/>
      <w:r w:rsidR="003C06D8" w:rsidRPr="004E6DD8">
        <w:rPr>
          <w:color w:val="000000" w:themeColor="text1"/>
        </w:rPr>
        <w:t>aladel</w:t>
      </w:r>
      <w:proofErr w:type="spellEnd"/>
      <w:r w:rsidR="003C06D8" w:rsidRPr="004E6DD8">
        <w:rPr>
          <w:color w:val="000000" w:themeColor="text1"/>
        </w:rPr>
        <w:t xml:space="preserve"> ja </w:t>
      </w:r>
      <w:proofErr w:type="spellStart"/>
      <w:r w:rsidR="003C06D8" w:rsidRPr="004E6DD8">
        <w:rPr>
          <w:color w:val="000000" w:themeColor="text1"/>
        </w:rPr>
        <w:t>kaitsealadel</w:t>
      </w:r>
      <w:proofErr w:type="spellEnd"/>
      <w:r w:rsidR="003C06D8" w:rsidRPr="004E6DD8">
        <w:rPr>
          <w:color w:val="000000" w:themeColor="text1"/>
        </w:rPr>
        <w:t xml:space="preserve"> </w:t>
      </w:r>
      <w:proofErr w:type="spellStart"/>
      <w:r w:rsidR="003C06D8" w:rsidRPr="004E6DD8">
        <w:rPr>
          <w:color w:val="000000" w:themeColor="text1"/>
        </w:rPr>
        <w:t>hoitakse</w:t>
      </w:r>
      <w:proofErr w:type="spellEnd"/>
      <w:r w:rsidR="003C06D8" w:rsidRPr="004E6DD8">
        <w:rPr>
          <w:color w:val="000000" w:themeColor="text1"/>
        </w:rPr>
        <w:t xml:space="preserve"> </w:t>
      </w:r>
      <w:proofErr w:type="spellStart"/>
      <w:r w:rsidR="003C06D8" w:rsidRPr="004E6DD8">
        <w:rPr>
          <w:color w:val="000000" w:themeColor="text1"/>
        </w:rPr>
        <w:t>EELISes</w:t>
      </w:r>
      <w:proofErr w:type="spellEnd"/>
      <w:r w:rsidR="003C06D8" w:rsidRPr="004E6DD8">
        <w:rPr>
          <w:color w:val="000000" w:themeColor="text1"/>
        </w:rPr>
        <w:t xml:space="preserve"> </w:t>
      </w:r>
      <w:proofErr w:type="spellStart"/>
      <w:r w:rsidR="003C06D8" w:rsidRPr="004E6DD8">
        <w:rPr>
          <w:color w:val="000000" w:themeColor="text1"/>
        </w:rPr>
        <w:t>vähemalt</w:t>
      </w:r>
      <w:proofErr w:type="spellEnd"/>
      <w:r w:rsidR="003C06D8" w:rsidRPr="004E6DD8">
        <w:rPr>
          <w:color w:val="000000" w:themeColor="text1"/>
        </w:rPr>
        <w:t xml:space="preserve"> 30 a </w:t>
      </w:r>
      <w:proofErr w:type="spellStart"/>
      <w:r w:rsidR="003C06D8" w:rsidRPr="004E6DD8">
        <w:rPr>
          <w:color w:val="000000" w:themeColor="text1"/>
        </w:rPr>
        <w:t>elupaiga</w:t>
      </w:r>
      <w:proofErr w:type="spellEnd"/>
      <w:r w:rsidR="003C06D8" w:rsidRPr="004E6DD8">
        <w:rPr>
          <w:color w:val="000000" w:themeColor="text1"/>
        </w:rPr>
        <w:t xml:space="preserve"> </w:t>
      </w:r>
      <w:proofErr w:type="spellStart"/>
      <w:r w:rsidR="003C06D8" w:rsidRPr="004E6DD8">
        <w:rPr>
          <w:color w:val="000000" w:themeColor="text1"/>
        </w:rPr>
        <w:t>asustamata</w:t>
      </w:r>
      <w:proofErr w:type="spellEnd"/>
      <w:r w:rsidR="003C06D8" w:rsidRPr="004E6DD8">
        <w:rPr>
          <w:color w:val="000000" w:themeColor="text1"/>
        </w:rPr>
        <w:t xml:space="preserve"> </w:t>
      </w:r>
      <w:proofErr w:type="spellStart"/>
      <w:r w:rsidR="003C06D8" w:rsidRPr="004E6DD8">
        <w:rPr>
          <w:color w:val="000000" w:themeColor="text1"/>
        </w:rPr>
        <w:t>jäämisest</w:t>
      </w:r>
      <w:proofErr w:type="spellEnd"/>
      <w:r w:rsidR="003C06D8" w:rsidRPr="004E6DD8">
        <w:rPr>
          <w:color w:val="000000" w:themeColor="text1"/>
        </w:rPr>
        <w:t xml:space="preserve">. </w:t>
      </w:r>
      <w:proofErr w:type="spellStart"/>
      <w:r w:rsidR="003C06D8" w:rsidRPr="004E6DD8">
        <w:rPr>
          <w:color w:val="000000" w:themeColor="text1"/>
        </w:rPr>
        <w:t>Elupaiga</w:t>
      </w:r>
      <w:proofErr w:type="spellEnd"/>
      <w:r w:rsidR="003C06D8" w:rsidRPr="004E6DD8">
        <w:rPr>
          <w:color w:val="000000" w:themeColor="text1"/>
        </w:rPr>
        <w:t xml:space="preserve"> </w:t>
      </w:r>
      <w:proofErr w:type="spellStart"/>
      <w:r w:rsidR="003C06D8" w:rsidRPr="004E6DD8">
        <w:rPr>
          <w:color w:val="000000" w:themeColor="text1"/>
        </w:rPr>
        <w:t>kestlikkust</w:t>
      </w:r>
      <w:proofErr w:type="spellEnd"/>
      <w:r w:rsidR="003C06D8" w:rsidRPr="004E6DD8">
        <w:rPr>
          <w:color w:val="000000" w:themeColor="text1"/>
        </w:rPr>
        <w:t xml:space="preserve"> </w:t>
      </w:r>
      <w:proofErr w:type="spellStart"/>
      <w:r w:rsidR="003C06D8" w:rsidRPr="004E6DD8">
        <w:rPr>
          <w:color w:val="000000" w:themeColor="text1"/>
        </w:rPr>
        <w:t>hinnatakse</w:t>
      </w:r>
      <w:proofErr w:type="spellEnd"/>
      <w:r w:rsidR="003C06D8" w:rsidRPr="004E6DD8">
        <w:rPr>
          <w:color w:val="000000" w:themeColor="text1"/>
        </w:rPr>
        <w:t xml:space="preserve"> </w:t>
      </w:r>
      <w:proofErr w:type="spellStart"/>
      <w:r w:rsidR="003C06D8" w:rsidRPr="004E6DD8">
        <w:rPr>
          <w:color w:val="000000" w:themeColor="text1"/>
        </w:rPr>
        <w:t>vähemalt</w:t>
      </w:r>
      <w:proofErr w:type="spellEnd"/>
      <w:r w:rsidR="003C06D8" w:rsidRPr="004E6DD8">
        <w:rPr>
          <w:color w:val="000000" w:themeColor="text1"/>
        </w:rPr>
        <w:t xml:space="preserve"> </w:t>
      </w:r>
      <w:proofErr w:type="spellStart"/>
      <w:r w:rsidR="003C06D8" w:rsidRPr="004E6DD8">
        <w:rPr>
          <w:color w:val="000000" w:themeColor="text1"/>
        </w:rPr>
        <w:t>kord</w:t>
      </w:r>
      <w:proofErr w:type="spellEnd"/>
      <w:r w:rsidR="003C06D8" w:rsidRPr="004E6DD8">
        <w:rPr>
          <w:color w:val="000000" w:themeColor="text1"/>
        </w:rPr>
        <w:t xml:space="preserve"> 10 a </w:t>
      </w:r>
      <w:proofErr w:type="spellStart"/>
      <w:r w:rsidR="003C06D8" w:rsidRPr="004E6DD8">
        <w:rPr>
          <w:color w:val="000000" w:themeColor="text1"/>
        </w:rPr>
        <w:t>jooksul</w:t>
      </w:r>
      <w:proofErr w:type="spellEnd"/>
      <w:r w:rsidR="003C06D8" w:rsidRPr="004E6DD8">
        <w:rPr>
          <w:color w:val="000000" w:themeColor="text1"/>
        </w:rPr>
        <w:t>.</w:t>
      </w:r>
    </w:p>
    <w:p w14:paraId="120F87A4" w14:textId="2B6A1FA9" w:rsidR="006910C1" w:rsidRPr="004E6DD8" w:rsidRDefault="0041313C" w:rsidP="00243A43">
      <w:pPr>
        <w:ind w:right="-164"/>
        <w:jc w:val="both"/>
        <w:rPr>
          <w:color w:val="000000" w:themeColor="text1"/>
        </w:rPr>
      </w:pPr>
      <w:r w:rsidRPr="004E6DD8">
        <w:rPr>
          <w:color w:val="000000" w:themeColor="text1"/>
        </w:rPr>
        <w:t>2.</w:t>
      </w:r>
      <w:r w:rsidR="006910C1" w:rsidRPr="004E6DD8">
        <w:rPr>
          <w:color w:val="000000" w:themeColor="text1"/>
        </w:rPr>
        <w:t xml:space="preserve"> </w:t>
      </w:r>
      <w:proofErr w:type="spellStart"/>
      <w:r w:rsidR="006910C1" w:rsidRPr="004E6DD8">
        <w:rPr>
          <w:color w:val="000000" w:themeColor="text1"/>
        </w:rPr>
        <w:t>Kestlikke</w:t>
      </w:r>
      <w:proofErr w:type="spellEnd"/>
      <w:r w:rsidR="006910C1" w:rsidRPr="004E6DD8">
        <w:rPr>
          <w:color w:val="000000" w:themeColor="text1"/>
        </w:rPr>
        <w:t xml:space="preserve"> </w:t>
      </w:r>
      <w:proofErr w:type="spellStart"/>
      <w:r w:rsidR="006910C1" w:rsidRPr="004E6DD8">
        <w:rPr>
          <w:color w:val="000000" w:themeColor="text1"/>
        </w:rPr>
        <w:t>elupaiku</w:t>
      </w:r>
      <w:proofErr w:type="spellEnd"/>
      <w:r w:rsidR="006910C1" w:rsidRPr="004E6DD8">
        <w:rPr>
          <w:color w:val="000000" w:themeColor="text1"/>
        </w:rPr>
        <w:t xml:space="preserve">, mis </w:t>
      </w:r>
      <w:proofErr w:type="spellStart"/>
      <w:r w:rsidR="006910C1" w:rsidRPr="004E6DD8">
        <w:rPr>
          <w:color w:val="000000" w:themeColor="text1"/>
        </w:rPr>
        <w:t>asuvad</w:t>
      </w:r>
      <w:proofErr w:type="spellEnd"/>
      <w:r w:rsidR="006910C1" w:rsidRPr="004E6DD8">
        <w:rPr>
          <w:color w:val="000000" w:themeColor="text1"/>
        </w:rPr>
        <w:t xml:space="preserve"> </w:t>
      </w:r>
      <w:proofErr w:type="spellStart"/>
      <w:r w:rsidRPr="004E6DD8">
        <w:rPr>
          <w:color w:val="000000" w:themeColor="text1"/>
        </w:rPr>
        <w:t>püsielupaikades</w:t>
      </w:r>
      <w:proofErr w:type="spellEnd"/>
      <w:r w:rsidR="00197BD3" w:rsidRPr="004E6DD8">
        <w:rPr>
          <w:color w:val="000000" w:themeColor="text1"/>
        </w:rPr>
        <w:t>,</w:t>
      </w:r>
      <w:r w:rsidRPr="004E6DD8">
        <w:rPr>
          <w:color w:val="000000" w:themeColor="text1"/>
        </w:rPr>
        <w:t xml:space="preserve"> </w:t>
      </w:r>
      <w:proofErr w:type="spellStart"/>
      <w:r w:rsidRPr="004E6DD8">
        <w:rPr>
          <w:color w:val="000000" w:themeColor="text1"/>
        </w:rPr>
        <w:t>säilitatakse</w:t>
      </w:r>
      <w:proofErr w:type="spellEnd"/>
      <w:r w:rsidRPr="004E6DD8">
        <w:rPr>
          <w:color w:val="000000" w:themeColor="text1"/>
        </w:rPr>
        <w:t xml:space="preserve"> </w:t>
      </w:r>
      <w:proofErr w:type="spellStart"/>
      <w:r w:rsidRPr="004E6DD8">
        <w:rPr>
          <w:color w:val="000000" w:themeColor="text1"/>
        </w:rPr>
        <w:t>EELISes</w:t>
      </w:r>
      <w:proofErr w:type="spellEnd"/>
      <w:r w:rsidRPr="004E6DD8">
        <w:rPr>
          <w:color w:val="000000" w:themeColor="text1"/>
        </w:rPr>
        <w:t xml:space="preserve"> </w:t>
      </w:r>
      <w:proofErr w:type="spellStart"/>
      <w:r w:rsidRPr="004E6DD8">
        <w:rPr>
          <w:color w:val="000000" w:themeColor="text1"/>
        </w:rPr>
        <w:t>vähemalt</w:t>
      </w:r>
      <w:proofErr w:type="spellEnd"/>
      <w:r w:rsidRPr="004E6DD8">
        <w:rPr>
          <w:color w:val="000000" w:themeColor="text1"/>
        </w:rPr>
        <w:t xml:space="preserve"> </w:t>
      </w:r>
      <w:proofErr w:type="spellStart"/>
      <w:r w:rsidR="006910C1" w:rsidRPr="004E6DD8">
        <w:rPr>
          <w:color w:val="000000" w:themeColor="text1"/>
        </w:rPr>
        <w:t>ü</w:t>
      </w:r>
      <w:r w:rsidR="00487645" w:rsidRPr="004E6DD8">
        <w:rPr>
          <w:color w:val="000000" w:themeColor="text1"/>
        </w:rPr>
        <w:t>he</w:t>
      </w:r>
      <w:proofErr w:type="spellEnd"/>
      <w:r w:rsidR="006910C1" w:rsidRPr="004E6DD8">
        <w:rPr>
          <w:color w:val="000000" w:themeColor="text1"/>
        </w:rPr>
        <w:t xml:space="preserve"> </w:t>
      </w:r>
      <w:proofErr w:type="spellStart"/>
      <w:r w:rsidR="006910C1" w:rsidRPr="004E6DD8">
        <w:rPr>
          <w:color w:val="000000" w:themeColor="text1"/>
        </w:rPr>
        <w:t>põlvkonna</w:t>
      </w:r>
      <w:proofErr w:type="spellEnd"/>
      <w:r w:rsidR="006910C1" w:rsidRPr="004E6DD8">
        <w:rPr>
          <w:color w:val="000000" w:themeColor="text1"/>
        </w:rPr>
        <w:t xml:space="preserve"> </w:t>
      </w:r>
      <w:proofErr w:type="spellStart"/>
      <w:r w:rsidR="006910C1" w:rsidRPr="004E6DD8">
        <w:rPr>
          <w:color w:val="000000" w:themeColor="text1"/>
        </w:rPr>
        <w:t>pikkus</w:t>
      </w:r>
      <w:r w:rsidR="00487645" w:rsidRPr="004E6DD8">
        <w:rPr>
          <w:color w:val="000000" w:themeColor="text1"/>
        </w:rPr>
        <w:t>e</w:t>
      </w:r>
      <w:proofErr w:type="spellEnd"/>
      <w:r w:rsidR="006910C1" w:rsidRPr="004E6DD8">
        <w:rPr>
          <w:color w:val="000000" w:themeColor="text1"/>
        </w:rPr>
        <w:t xml:space="preserve"> </w:t>
      </w:r>
      <w:proofErr w:type="spellStart"/>
      <w:r w:rsidR="006910C1" w:rsidRPr="004E6DD8">
        <w:rPr>
          <w:color w:val="000000" w:themeColor="text1"/>
        </w:rPr>
        <w:t>ehk</w:t>
      </w:r>
      <w:proofErr w:type="spellEnd"/>
      <w:r w:rsidR="006910C1" w:rsidRPr="004E6DD8">
        <w:rPr>
          <w:color w:val="000000" w:themeColor="text1"/>
        </w:rPr>
        <w:t xml:space="preserve"> </w:t>
      </w:r>
      <w:r w:rsidRPr="004E6DD8">
        <w:rPr>
          <w:color w:val="000000" w:themeColor="text1"/>
        </w:rPr>
        <w:t xml:space="preserve">10 </w:t>
      </w:r>
      <w:proofErr w:type="spellStart"/>
      <w:r w:rsidRPr="004E6DD8">
        <w:rPr>
          <w:color w:val="000000" w:themeColor="text1"/>
        </w:rPr>
        <w:t>aasta</w:t>
      </w:r>
      <w:proofErr w:type="spellEnd"/>
      <w:r w:rsidRPr="004E6DD8">
        <w:rPr>
          <w:color w:val="000000" w:themeColor="text1"/>
        </w:rPr>
        <w:t xml:space="preserve"> </w:t>
      </w:r>
      <w:proofErr w:type="spellStart"/>
      <w:r w:rsidRPr="004E6DD8">
        <w:rPr>
          <w:color w:val="000000" w:themeColor="text1"/>
        </w:rPr>
        <w:t>jooksul</w:t>
      </w:r>
      <w:proofErr w:type="spellEnd"/>
      <w:r w:rsidRPr="004E6DD8">
        <w:rPr>
          <w:color w:val="000000" w:themeColor="text1"/>
        </w:rPr>
        <w:t xml:space="preserve"> alates </w:t>
      </w:r>
      <w:proofErr w:type="spellStart"/>
      <w:r w:rsidRPr="004E6DD8">
        <w:rPr>
          <w:color w:val="000000" w:themeColor="text1"/>
        </w:rPr>
        <w:t>asustuse</w:t>
      </w:r>
      <w:proofErr w:type="spellEnd"/>
      <w:r w:rsidRPr="004E6DD8">
        <w:rPr>
          <w:color w:val="000000" w:themeColor="text1"/>
        </w:rPr>
        <w:t xml:space="preserve"> </w:t>
      </w:r>
      <w:proofErr w:type="spellStart"/>
      <w:r w:rsidRPr="004E6DD8">
        <w:rPr>
          <w:color w:val="000000" w:themeColor="text1"/>
        </w:rPr>
        <w:t>lakkamisest</w:t>
      </w:r>
      <w:proofErr w:type="spellEnd"/>
      <w:r w:rsidRPr="004E6DD8">
        <w:rPr>
          <w:color w:val="000000" w:themeColor="text1"/>
        </w:rPr>
        <w:t xml:space="preserve">. </w:t>
      </w:r>
      <w:commentRangeStart w:id="210"/>
      <w:proofErr w:type="spellStart"/>
      <w:r w:rsidRPr="004E6DD8">
        <w:rPr>
          <w:color w:val="000000" w:themeColor="text1"/>
        </w:rPr>
        <w:t>Seejärel</w:t>
      </w:r>
      <w:proofErr w:type="spellEnd"/>
      <w:r w:rsidRPr="004E6DD8">
        <w:rPr>
          <w:color w:val="000000" w:themeColor="text1"/>
        </w:rPr>
        <w:t xml:space="preserve"> </w:t>
      </w:r>
      <w:proofErr w:type="spellStart"/>
      <w:r w:rsidRPr="004E6DD8">
        <w:rPr>
          <w:color w:val="000000" w:themeColor="text1"/>
        </w:rPr>
        <w:t>tehakse</w:t>
      </w:r>
      <w:proofErr w:type="spellEnd"/>
      <w:r w:rsidRPr="004E6DD8">
        <w:rPr>
          <w:color w:val="000000" w:themeColor="text1"/>
        </w:rPr>
        <w:t xml:space="preserve"> </w:t>
      </w:r>
      <w:proofErr w:type="spellStart"/>
      <w:r w:rsidRPr="004E6DD8">
        <w:rPr>
          <w:color w:val="000000" w:themeColor="text1"/>
        </w:rPr>
        <w:t>otsus</w:t>
      </w:r>
      <w:proofErr w:type="spellEnd"/>
      <w:r w:rsidRPr="004E6DD8">
        <w:rPr>
          <w:color w:val="000000" w:themeColor="text1"/>
        </w:rPr>
        <w:t xml:space="preserve">, kas </w:t>
      </w:r>
      <w:proofErr w:type="spellStart"/>
      <w:r w:rsidRPr="004E6DD8">
        <w:rPr>
          <w:color w:val="000000" w:themeColor="text1"/>
        </w:rPr>
        <w:t>alal</w:t>
      </w:r>
      <w:proofErr w:type="spellEnd"/>
      <w:r w:rsidRPr="004E6DD8">
        <w:rPr>
          <w:color w:val="000000" w:themeColor="text1"/>
        </w:rPr>
        <w:t xml:space="preserve"> </w:t>
      </w:r>
      <w:proofErr w:type="spellStart"/>
      <w:r w:rsidRPr="004E6DD8">
        <w:rPr>
          <w:color w:val="000000" w:themeColor="text1"/>
        </w:rPr>
        <w:t>esinevad</w:t>
      </w:r>
      <w:proofErr w:type="spellEnd"/>
      <w:r w:rsidRPr="004E6DD8">
        <w:rPr>
          <w:color w:val="000000" w:themeColor="text1"/>
        </w:rPr>
        <w:t xml:space="preserve"> </w:t>
      </w:r>
      <w:proofErr w:type="spellStart"/>
      <w:r w:rsidRPr="004E6DD8">
        <w:rPr>
          <w:color w:val="000000" w:themeColor="text1"/>
        </w:rPr>
        <w:t>muud</w:t>
      </w:r>
      <w:proofErr w:type="spellEnd"/>
      <w:r w:rsidRPr="004E6DD8">
        <w:rPr>
          <w:color w:val="000000" w:themeColor="text1"/>
        </w:rPr>
        <w:t xml:space="preserve"> </w:t>
      </w:r>
      <w:proofErr w:type="spellStart"/>
      <w:r w:rsidRPr="004E6DD8">
        <w:rPr>
          <w:color w:val="000000" w:themeColor="text1"/>
        </w:rPr>
        <w:t>riikliku</w:t>
      </w:r>
      <w:proofErr w:type="spellEnd"/>
      <w:r w:rsidRPr="004E6DD8">
        <w:rPr>
          <w:color w:val="000000" w:themeColor="text1"/>
        </w:rPr>
        <w:t xml:space="preserve"> </w:t>
      </w:r>
      <w:proofErr w:type="spellStart"/>
      <w:r w:rsidRPr="004E6DD8">
        <w:rPr>
          <w:color w:val="000000" w:themeColor="text1"/>
        </w:rPr>
        <w:t>või</w:t>
      </w:r>
      <w:proofErr w:type="spellEnd"/>
      <w:r w:rsidRPr="004E6DD8">
        <w:rPr>
          <w:color w:val="000000" w:themeColor="text1"/>
        </w:rPr>
        <w:t xml:space="preserve"> </w:t>
      </w:r>
      <w:proofErr w:type="spellStart"/>
      <w:r w:rsidRPr="004E6DD8">
        <w:rPr>
          <w:color w:val="000000" w:themeColor="text1"/>
        </w:rPr>
        <w:t>rahvusvahelise</w:t>
      </w:r>
      <w:proofErr w:type="spellEnd"/>
      <w:r w:rsidRPr="004E6DD8">
        <w:rPr>
          <w:color w:val="000000" w:themeColor="text1"/>
        </w:rPr>
        <w:t xml:space="preserve"> </w:t>
      </w:r>
      <w:proofErr w:type="spellStart"/>
      <w:r w:rsidRPr="004E6DD8">
        <w:rPr>
          <w:color w:val="000000" w:themeColor="text1"/>
        </w:rPr>
        <w:t>tähtsusega</w:t>
      </w:r>
      <w:proofErr w:type="spellEnd"/>
      <w:r w:rsidRPr="004E6DD8">
        <w:rPr>
          <w:color w:val="000000" w:themeColor="text1"/>
        </w:rPr>
        <w:t xml:space="preserve"> </w:t>
      </w:r>
      <w:proofErr w:type="spellStart"/>
      <w:r w:rsidRPr="004E6DD8">
        <w:rPr>
          <w:color w:val="000000" w:themeColor="text1"/>
        </w:rPr>
        <w:t>loodusväärtused</w:t>
      </w:r>
      <w:proofErr w:type="spellEnd"/>
      <w:r w:rsidRPr="004E6DD8">
        <w:rPr>
          <w:color w:val="000000" w:themeColor="text1"/>
        </w:rPr>
        <w:t xml:space="preserve"> </w:t>
      </w:r>
      <w:proofErr w:type="spellStart"/>
      <w:r w:rsidRPr="004E6DD8">
        <w:rPr>
          <w:color w:val="000000" w:themeColor="text1"/>
        </w:rPr>
        <w:t>ning</w:t>
      </w:r>
      <w:proofErr w:type="spellEnd"/>
      <w:r w:rsidRPr="004E6DD8">
        <w:rPr>
          <w:color w:val="000000" w:themeColor="text1"/>
        </w:rPr>
        <w:t xml:space="preserve"> kas </w:t>
      </w:r>
      <w:proofErr w:type="spellStart"/>
      <w:r w:rsidRPr="004E6DD8">
        <w:rPr>
          <w:color w:val="000000" w:themeColor="text1"/>
        </w:rPr>
        <w:t>kaitse</w:t>
      </w:r>
      <w:proofErr w:type="spellEnd"/>
      <w:r w:rsidRPr="004E6DD8">
        <w:rPr>
          <w:color w:val="000000" w:themeColor="text1"/>
        </w:rPr>
        <w:t xml:space="preserve"> </w:t>
      </w:r>
      <w:proofErr w:type="spellStart"/>
      <w:r w:rsidRPr="004E6DD8">
        <w:rPr>
          <w:color w:val="000000" w:themeColor="text1"/>
        </w:rPr>
        <w:t>jätkamine</w:t>
      </w:r>
      <w:proofErr w:type="spellEnd"/>
      <w:r w:rsidRPr="004E6DD8">
        <w:rPr>
          <w:color w:val="000000" w:themeColor="text1"/>
        </w:rPr>
        <w:t xml:space="preserve"> </w:t>
      </w:r>
      <w:proofErr w:type="spellStart"/>
      <w:r w:rsidRPr="004E6DD8">
        <w:rPr>
          <w:color w:val="000000" w:themeColor="text1"/>
        </w:rPr>
        <w:t>muu</w:t>
      </w:r>
      <w:proofErr w:type="spellEnd"/>
      <w:r w:rsidRPr="004E6DD8">
        <w:rPr>
          <w:color w:val="000000" w:themeColor="text1"/>
        </w:rPr>
        <w:t xml:space="preserve"> </w:t>
      </w:r>
      <w:proofErr w:type="spellStart"/>
      <w:r w:rsidRPr="004E6DD8">
        <w:rPr>
          <w:color w:val="000000" w:themeColor="text1"/>
        </w:rPr>
        <w:t>kaitstava</w:t>
      </w:r>
      <w:proofErr w:type="spellEnd"/>
      <w:r w:rsidRPr="004E6DD8">
        <w:rPr>
          <w:color w:val="000000" w:themeColor="text1"/>
        </w:rPr>
        <w:t xml:space="preserve"> </w:t>
      </w:r>
      <w:proofErr w:type="spellStart"/>
      <w:r w:rsidRPr="004E6DD8">
        <w:rPr>
          <w:color w:val="000000" w:themeColor="text1"/>
        </w:rPr>
        <w:t>loodusobjektina</w:t>
      </w:r>
      <w:proofErr w:type="spellEnd"/>
      <w:r w:rsidRPr="004E6DD8">
        <w:rPr>
          <w:color w:val="000000" w:themeColor="text1"/>
        </w:rPr>
        <w:t xml:space="preserve"> on </w:t>
      </w:r>
      <w:proofErr w:type="spellStart"/>
      <w:r w:rsidRPr="004E6DD8">
        <w:rPr>
          <w:color w:val="000000" w:themeColor="text1"/>
        </w:rPr>
        <w:t>otstarbekas</w:t>
      </w:r>
      <w:proofErr w:type="spellEnd"/>
      <w:r w:rsidRPr="004E6DD8">
        <w:rPr>
          <w:color w:val="000000" w:themeColor="text1"/>
        </w:rPr>
        <w:t xml:space="preserve">. Kui </w:t>
      </w:r>
      <w:proofErr w:type="spellStart"/>
      <w:r w:rsidRPr="004E6DD8">
        <w:rPr>
          <w:color w:val="000000" w:themeColor="text1"/>
        </w:rPr>
        <w:t>uue</w:t>
      </w:r>
      <w:proofErr w:type="spellEnd"/>
      <w:r w:rsidRPr="004E6DD8">
        <w:rPr>
          <w:color w:val="000000" w:themeColor="text1"/>
        </w:rPr>
        <w:t xml:space="preserve"> </w:t>
      </w:r>
      <w:proofErr w:type="spellStart"/>
      <w:r w:rsidRPr="004E6DD8">
        <w:rPr>
          <w:color w:val="000000" w:themeColor="text1"/>
        </w:rPr>
        <w:t>otsusega</w:t>
      </w:r>
      <w:proofErr w:type="spellEnd"/>
      <w:r w:rsidRPr="004E6DD8">
        <w:rPr>
          <w:color w:val="000000" w:themeColor="text1"/>
        </w:rPr>
        <w:t xml:space="preserve"> </w:t>
      </w:r>
      <w:proofErr w:type="spellStart"/>
      <w:r w:rsidRPr="004E6DD8">
        <w:rPr>
          <w:color w:val="000000" w:themeColor="text1"/>
        </w:rPr>
        <w:t>jätkatakse</w:t>
      </w:r>
      <w:proofErr w:type="spellEnd"/>
      <w:r w:rsidRPr="004E6DD8">
        <w:rPr>
          <w:color w:val="000000" w:themeColor="text1"/>
        </w:rPr>
        <w:t xml:space="preserve"> ala </w:t>
      </w:r>
      <w:proofErr w:type="spellStart"/>
      <w:r w:rsidRPr="004E6DD8">
        <w:rPr>
          <w:color w:val="000000" w:themeColor="text1"/>
        </w:rPr>
        <w:t>kaitset</w:t>
      </w:r>
      <w:proofErr w:type="spellEnd"/>
      <w:r w:rsidRPr="004E6DD8">
        <w:rPr>
          <w:color w:val="000000" w:themeColor="text1"/>
        </w:rPr>
        <w:t xml:space="preserve">, </w:t>
      </w:r>
      <w:proofErr w:type="spellStart"/>
      <w:r w:rsidRPr="004E6DD8">
        <w:rPr>
          <w:color w:val="000000" w:themeColor="text1"/>
        </w:rPr>
        <w:t>hoitakse</w:t>
      </w:r>
      <w:proofErr w:type="spellEnd"/>
      <w:r w:rsidRPr="004E6DD8">
        <w:rPr>
          <w:color w:val="000000" w:themeColor="text1"/>
        </w:rPr>
        <w:t xml:space="preserve"> </w:t>
      </w:r>
      <w:proofErr w:type="spellStart"/>
      <w:r w:rsidRPr="004E6DD8">
        <w:rPr>
          <w:color w:val="000000" w:themeColor="text1"/>
        </w:rPr>
        <w:t>kestlikku</w:t>
      </w:r>
      <w:proofErr w:type="spellEnd"/>
      <w:r w:rsidRPr="004E6DD8">
        <w:rPr>
          <w:color w:val="000000" w:themeColor="text1"/>
        </w:rPr>
        <w:t xml:space="preserve"> </w:t>
      </w:r>
      <w:proofErr w:type="spellStart"/>
      <w:r w:rsidRPr="004E6DD8">
        <w:rPr>
          <w:color w:val="000000" w:themeColor="text1"/>
        </w:rPr>
        <w:t>elupaika</w:t>
      </w:r>
      <w:proofErr w:type="spellEnd"/>
      <w:r w:rsidRPr="004E6DD8">
        <w:rPr>
          <w:color w:val="000000" w:themeColor="text1"/>
        </w:rPr>
        <w:t xml:space="preserve"> </w:t>
      </w:r>
      <w:proofErr w:type="spellStart"/>
      <w:r w:rsidRPr="004E6DD8">
        <w:rPr>
          <w:color w:val="000000" w:themeColor="text1"/>
        </w:rPr>
        <w:t>EELISes</w:t>
      </w:r>
      <w:proofErr w:type="spellEnd"/>
      <w:r w:rsidRPr="004E6DD8">
        <w:rPr>
          <w:color w:val="000000" w:themeColor="text1"/>
        </w:rPr>
        <w:t xml:space="preserve"> </w:t>
      </w:r>
      <w:proofErr w:type="spellStart"/>
      <w:r w:rsidRPr="004E6DD8">
        <w:rPr>
          <w:color w:val="000000" w:themeColor="text1"/>
        </w:rPr>
        <w:t>vähemalt</w:t>
      </w:r>
      <w:proofErr w:type="spellEnd"/>
      <w:r w:rsidRPr="004E6DD8">
        <w:rPr>
          <w:color w:val="000000" w:themeColor="text1"/>
        </w:rPr>
        <w:t xml:space="preserve"> 30</w:t>
      </w:r>
      <w:r w:rsidR="007D0526" w:rsidRPr="004E6DD8">
        <w:rPr>
          <w:color w:val="000000" w:themeColor="text1"/>
        </w:rPr>
        <w:t xml:space="preserve"> </w:t>
      </w:r>
      <w:r w:rsidRPr="004E6DD8">
        <w:rPr>
          <w:color w:val="000000" w:themeColor="text1"/>
        </w:rPr>
        <w:t xml:space="preserve">a </w:t>
      </w:r>
      <w:proofErr w:type="spellStart"/>
      <w:r w:rsidRPr="004E6DD8">
        <w:rPr>
          <w:color w:val="000000" w:themeColor="text1"/>
        </w:rPr>
        <w:t>elupaiga</w:t>
      </w:r>
      <w:proofErr w:type="spellEnd"/>
      <w:r w:rsidRPr="004E6DD8">
        <w:rPr>
          <w:color w:val="000000" w:themeColor="text1"/>
        </w:rPr>
        <w:t xml:space="preserve"> </w:t>
      </w:r>
      <w:proofErr w:type="spellStart"/>
      <w:r w:rsidRPr="004E6DD8">
        <w:rPr>
          <w:color w:val="000000" w:themeColor="text1"/>
        </w:rPr>
        <w:t>asustamata</w:t>
      </w:r>
      <w:proofErr w:type="spellEnd"/>
      <w:r w:rsidRPr="004E6DD8">
        <w:rPr>
          <w:color w:val="000000" w:themeColor="text1"/>
        </w:rPr>
        <w:t xml:space="preserve"> </w:t>
      </w:r>
      <w:proofErr w:type="spellStart"/>
      <w:r w:rsidRPr="004E6DD8">
        <w:rPr>
          <w:color w:val="000000" w:themeColor="text1"/>
        </w:rPr>
        <w:t>jäämisest</w:t>
      </w:r>
      <w:proofErr w:type="spellEnd"/>
      <w:r w:rsidRPr="004E6DD8">
        <w:rPr>
          <w:color w:val="000000" w:themeColor="text1"/>
        </w:rPr>
        <w:t xml:space="preserve">. </w:t>
      </w:r>
      <w:commentRangeEnd w:id="210"/>
      <w:r w:rsidR="00050F5F">
        <w:rPr>
          <w:rStyle w:val="Kommentaariviide"/>
          <w:rFonts w:ascii="Cambria" w:hAnsi="Cambria"/>
          <w:szCs w:val="20"/>
          <w:lang w:val="x-none" w:eastAsia="x-none"/>
        </w:rPr>
        <w:commentReference w:id="210"/>
      </w:r>
      <w:proofErr w:type="spellStart"/>
      <w:r w:rsidRPr="004E6DD8">
        <w:rPr>
          <w:color w:val="000000" w:themeColor="text1"/>
        </w:rPr>
        <w:t>Elupaiga</w:t>
      </w:r>
      <w:proofErr w:type="spellEnd"/>
      <w:r w:rsidRPr="004E6DD8">
        <w:rPr>
          <w:color w:val="000000" w:themeColor="text1"/>
        </w:rPr>
        <w:t xml:space="preserve"> </w:t>
      </w:r>
      <w:proofErr w:type="spellStart"/>
      <w:r w:rsidRPr="004E6DD8">
        <w:rPr>
          <w:color w:val="000000" w:themeColor="text1"/>
        </w:rPr>
        <w:t>kestlikkust</w:t>
      </w:r>
      <w:proofErr w:type="spellEnd"/>
      <w:r w:rsidRPr="004E6DD8">
        <w:rPr>
          <w:color w:val="000000" w:themeColor="text1"/>
        </w:rPr>
        <w:t xml:space="preserve"> </w:t>
      </w:r>
      <w:proofErr w:type="spellStart"/>
      <w:r w:rsidRPr="004E6DD8">
        <w:rPr>
          <w:color w:val="000000" w:themeColor="text1"/>
        </w:rPr>
        <w:t>hinnatakse</w:t>
      </w:r>
      <w:proofErr w:type="spellEnd"/>
      <w:r w:rsidRPr="004E6DD8">
        <w:rPr>
          <w:color w:val="000000" w:themeColor="text1"/>
        </w:rPr>
        <w:t xml:space="preserve"> </w:t>
      </w:r>
      <w:proofErr w:type="spellStart"/>
      <w:r w:rsidRPr="004E6DD8">
        <w:rPr>
          <w:color w:val="000000" w:themeColor="text1"/>
        </w:rPr>
        <w:t>vähemalt</w:t>
      </w:r>
      <w:proofErr w:type="spellEnd"/>
      <w:r w:rsidRPr="004E6DD8">
        <w:rPr>
          <w:color w:val="000000" w:themeColor="text1"/>
        </w:rPr>
        <w:t xml:space="preserve"> </w:t>
      </w:r>
      <w:proofErr w:type="spellStart"/>
      <w:r w:rsidRPr="004E6DD8">
        <w:rPr>
          <w:color w:val="000000" w:themeColor="text1"/>
        </w:rPr>
        <w:t>kord</w:t>
      </w:r>
      <w:proofErr w:type="spellEnd"/>
      <w:r w:rsidRPr="004E6DD8">
        <w:rPr>
          <w:color w:val="000000" w:themeColor="text1"/>
        </w:rPr>
        <w:t xml:space="preserve"> 10 a </w:t>
      </w:r>
      <w:proofErr w:type="spellStart"/>
      <w:r w:rsidRPr="004E6DD8">
        <w:rPr>
          <w:color w:val="000000" w:themeColor="text1"/>
        </w:rPr>
        <w:t>jooksul</w:t>
      </w:r>
      <w:proofErr w:type="spellEnd"/>
      <w:r w:rsidRPr="004E6DD8">
        <w:rPr>
          <w:color w:val="000000" w:themeColor="text1"/>
        </w:rPr>
        <w:t>.</w:t>
      </w:r>
    </w:p>
    <w:p w14:paraId="69C4671C" w14:textId="5E441681" w:rsidR="00BB5999" w:rsidRPr="004E6DD8" w:rsidRDefault="00BB5999" w:rsidP="00243A43">
      <w:pPr>
        <w:ind w:right="-164"/>
        <w:jc w:val="both"/>
        <w:rPr>
          <w:color w:val="000000" w:themeColor="text1"/>
        </w:rPr>
      </w:pPr>
      <w:r w:rsidRPr="004E6DD8">
        <w:rPr>
          <w:color w:val="000000" w:themeColor="text1"/>
        </w:rPr>
        <w:t xml:space="preserve">3. </w:t>
      </w:r>
      <w:proofErr w:type="spellStart"/>
      <w:r w:rsidRPr="004E6DD8">
        <w:rPr>
          <w:color w:val="000000" w:themeColor="text1"/>
        </w:rPr>
        <w:t>Hüvitusalana</w:t>
      </w:r>
      <w:proofErr w:type="spellEnd"/>
      <w:r w:rsidRPr="004E6DD8">
        <w:rPr>
          <w:color w:val="000000" w:themeColor="text1"/>
        </w:rPr>
        <w:t xml:space="preserve"> </w:t>
      </w:r>
      <w:proofErr w:type="spellStart"/>
      <w:r w:rsidRPr="004E6DD8">
        <w:rPr>
          <w:color w:val="000000" w:themeColor="text1"/>
        </w:rPr>
        <w:t>moodustatud</w:t>
      </w:r>
      <w:proofErr w:type="spellEnd"/>
      <w:r w:rsidRPr="004E6DD8">
        <w:rPr>
          <w:color w:val="000000" w:themeColor="text1"/>
        </w:rPr>
        <w:t xml:space="preserve"> </w:t>
      </w:r>
      <w:proofErr w:type="spellStart"/>
      <w:r w:rsidRPr="004E6DD8">
        <w:rPr>
          <w:color w:val="000000" w:themeColor="text1"/>
        </w:rPr>
        <w:t>liigi</w:t>
      </w:r>
      <w:proofErr w:type="spellEnd"/>
      <w:r w:rsidRPr="004E6DD8">
        <w:rPr>
          <w:color w:val="000000" w:themeColor="text1"/>
        </w:rPr>
        <w:t xml:space="preserve"> </w:t>
      </w:r>
      <w:proofErr w:type="spellStart"/>
      <w:r w:rsidRPr="004E6DD8">
        <w:rPr>
          <w:color w:val="000000" w:themeColor="text1"/>
        </w:rPr>
        <w:t>elupaika</w:t>
      </w:r>
      <w:proofErr w:type="spellEnd"/>
      <w:r w:rsidRPr="004E6DD8">
        <w:rPr>
          <w:color w:val="000000" w:themeColor="text1"/>
        </w:rPr>
        <w:t xml:space="preserve"> </w:t>
      </w:r>
      <w:proofErr w:type="spellStart"/>
      <w:r w:rsidRPr="004E6DD8">
        <w:rPr>
          <w:color w:val="000000" w:themeColor="text1"/>
        </w:rPr>
        <w:t>ei</w:t>
      </w:r>
      <w:proofErr w:type="spellEnd"/>
      <w:r w:rsidRPr="004E6DD8">
        <w:rPr>
          <w:color w:val="000000" w:themeColor="text1"/>
        </w:rPr>
        <w:t xml:space="preserve"> </w:t>
      </w:r>
      <w:proofErr w:type="spellStart"/>
      <w:r w:rsidRPr="004E6DD8">
        <w:rPr>
          <w:color w:val="000000" w:themeColor="text1"/>
        </w:rPr>
        <w:t>arhiveerita</w:t>
      </w:r>
      <w:proofErr w:type="spellEnd"/>
      <w:r w:rsidRPr="004E6DD8">
        <w:rPr>
          <w:color w:val="000000" w:themeColor="text1"/>
        </w:rPr>
        <w:t>.</w:t>
      </w:r>
    </w:p>
    <w:p w14:paraId="7CB751E0" w14:textId="77777777" w:rsidR="00703167" w:rsidRPr="00487645" w:rsidRDefault="00703167" w:rsidP="00EB4B34">
      <w:pPr>
        <w:ind w:right="-164"/>
        <w:jc w:val="both"/>
        <w:rPr>
          <w:color w:val="000000" w:themeColor="text1"/>
          <w:lang w:val="et-EE"/>
        </w:rPr>
      </w:pPr>
    </w:p>
    <w:p w14:paraId="78877517" w14:textId="7C36575D" w:rsidR="00BF29F6" w:rsidRDefault="00EB4B34" w:rsidP="00EB4B34">
      <w:pPr>
        <w:ind w:right="-164"/>
        <w:jc w:val="both"/>
        <w:rPr>
          <w:color w:val="000000" w:themeColor="text1"/>
          <w:lang w:val="et-EE"/>
        </w:rPr>
      </w:pPr>
      <w:r w:rsidRPr="00487645">
        <w:rPr>
          <w:color w:val="000000" w:themeColor="text1"/>
          <w:lang w:val="et-EE"/>
        </w:rPr>
        <w:lastRenderedPageBreak/>
        <w:t xml:space="preserve">Tabelis </w:t>
      </w:r>
      <w:r w:rsidR="00EB6645" w:rsidRPr="00487645">
        <w:rPr>
          <w:color w:val="000000" w:themeColor="text1"/>
          <w:lang w:val="et-EE"/>
        </w:rPr>
        <w:t xml:space="preserve">18 </w:t>
      </w:r>
      <w:r w:rsidRPr="00487645">
        <w:rPr>
          <w:color w:val="000000" w:themeColor="text1"/>
          <w:lang w:val="et-EE"/>
        </w:rPr>
        <w:t xml:space="preserve">on elupaiga all mõeldud pesakoha ümbruses olevat puistut, mis moodustab sobiva keskkonna must-toonekure pesitsemiseks ja mille tingimuste säilitamine on oluline must-toonekure jätkusuutlikuks pesitsemiseks või pesapaiga </w:t>
      </w:r>
      <w:proofErr w:type="spellStart"/>
      <w:r w:rsidRPr="00487645">
        <w:rPr>
          <w:color w:val="000000" w:themeColor="text1"/>
          <w:lang w:val="et-EE"/>
        </w:rPr>
        <w:t>taasasustamiseks</w:t>
      </w:r>
      <w:proofErr w:type="spellEnd"/>
      <w:r w:rsidRPr="00487645">
        <w:rPr>
          <w:color w:val="000000" w:themeColor="text1"/>
          <w:lang w:val="et-EE"/>
        </w:rPr>
        <w:t xml:space="preserve">. </w:t>
      </w:r>
      <w:commentRangeStart w:id="211"/>
      <w:r w:rsidRPr="00487645">
        <w:rPr>
          <w:color w:val="000000" w:themeColor="text1"/>
          <w:lang w:val="et-EE"/>
        </w:rPr>
        <w:t>Elupaik on heas seisundis</w:t>
      </w:r>
      <w:r w:rsidR="008020B0" w:rsidRPr="00487645">
        <w:rPr>
          <w:color w:val="000000" w:themeColor="text1"/>
          <w:lang w:val="et-EE"/>
        </w:rPr>
        <w:t xml:space="preserve"> (kestlik)</w:t>
      </w:r>
      <w:r w:rsidRPr="00487645">
        <w:rPr>
          <w:color w:val="000000" w:themeColor="text1"/>
          <w:lang w:val="et-EE"/>
        </w:rPr>
        <w:t xml:space="preserve">, kui pesapuistu on säilinud ning seal toimivad looduslikud protsessid. </w:t>
      </w:r>
      <w:commentRangeEnd w:id="211"/>
      <w:r w:rsidR="00C04ACC">
        <w:rPr>
          <w:rStyle w:val="Kommentaariviide"/>
          <w:rFonts w:ascii="Cambria" w:hAnsi="Cambria"/>
          <w:szCs w:val="20"/>
          <w:lang w:val="x-none" w:eastAsia="x-none"/>
        </w:rPr>
        <w:commentReference w:id="211"/>
      </w:r>
      <w:r w:rsidR="00BF29F6" w:rsidRPr="00487645">
        <w:rPr>
          <w:color w:val="000000" w:themeColor="text1"/>
          <w:lang w:val="et-EE"/>
        </w:rPr>
        <w:t xml:space="preserve">Ainuüksi liigi pikaajaline puudumine elupaigast ei ole selle kustutamiseks piisav põhjus, sest liigi soodsa seisundi tagamiseks ja arvukuse püsimise või suurenemise võimaldamiseks on tarvis säilitada ka ajutiselt asustamata </w:t>
      </w:r>
      <w:proofErr w:type="spellStart"/>
      <w:r w:rsidR="00BF29F6" w:rsidRPr="00487645">
        <w:rPr>
          <w:color w:val="000000" w:themeColor="text1"/>
          <w:lang w:val="et-EE"/>
        </w:rPr>
        <w:t>kestlikke</w:t>
      </w:r>
      <w:proofErr w:type="spellEnd"/>
      <w:r w:rsidR="00BF29F6" w:rsidRPr="00487645">
        <w:rPr>
          <w:color w:val="000000" w:themeColor="text1"/>
          <w:lang w:val="et-EE"/>
        </w:rPr>
        <w:t xml:space="preserve"> elupaiku</w:t>
      </w:r>
      <w:r w:rsidR="0009788B" w:rsidRPr="00487645">
        <w:rPr>
          <w:color w:val="000000" w:themeColor="text1"/>
          <w:lang w:val="et-EE"/>
        </w:rPr>
        <w:t xml:space="preserve"> vastavalt tabelis 18 esitatud </w:t>
      </w:r>
      <w:r w:rsidR="0009788B" w:rsidRPr="007D0526">
        <w:rPr>
          <w:color w:val="000000" w:themeColor="text1"/>
          <w:lang w:val="et-EE"/>
        </w:rPr>
        <w:t>põhimõtetele</w:t>
      </w:r>
      <w:r w:rsidR="00BF29F6" w:rsidRPr="007D0526">
        <w:rPr>
          <w:color w:val="000000" w:themeColor="text1"/>
          <w:lang w:val="et-EE"/>
        </w:rPr>
        <w:t>.</w:t>
      </w:r>
    </w:p>
    <w:p w14:paraId="1BEAE219" w14:textId="77777777" w:rsidR="00CA0F2F" w:rsidRDefault="00CA0F2F" w:rsidP="00EB4B34">
      <w:pPr>
        <w:ind w:right="-164"/>
        <w:jc w:val="both"/>
        <w:rPr>
          <w:color w:val="000000" w:themeColor="text1"/>
          <w:lang w:val="et-EE"/>
        </w:rPr>
      </w:pPr>
    </w:p>
    <w:p w14:paraId="1AFFEC63" w14:textId="77777777" w:rsidR="00CA0F2F" w:rsidRPr="00487645" w:rsidRDefault="00CA0F2F" w:rsidP="00CA0F2F">
      <w:pPr>
        <w:ind w:right="-164"/>
        <w:jc w:val="both"/>
        <w:rPr>
          <w:color w:val="000000" w:themeColor="text1"/>
        </w:rPr>
      </w:pPr>
      <w:r w:rsidRPr="00487645">
        <w:rPr>
          <w:color w:val="000000" w:themeColor="text1"/>
          <w:lang w:val="et-EE"/>
        </w:rPr>
        <w:t xml:space="preserve">Elupaik arhiveeritakse samade põhimõtete alusel, kusjuures mitme pesaga elupaika ei arhiveerita enne viimase pesa arhiveerimist. Elupaiga asustamata jäämist arvestatakse hetkest, mil elupaik </w:t>
      </w:r>
      <w:proofErr w:type="spellStart"/>
      <w:r w:rsidRPr="00487645">
        <w:rPr>
          <w:color w:val="000000" w:themeColor="text1"/>
          <w:lang w:val="et-EE"/>
        </w:rPr>
        <w:t>EELISe</w:t>
      </w:r>
      <w:proofErr w:type="spellEnd"/>
      <w:r w:rsidRPr="00487645">
        <w:rPr>
          <w:color w:val="000000" w:themeColor="text1"/>
          <w:lang w:val="et-EE"/>
        </w:rPr>
        <w:t xml:space="preserve"> kannete alusel esmakordselt asustamata jäi. St kui </w:t>
      </w:r>
      <w:proofErr w:type="spellStart"/>
      <w:r w:rsidRPr="00487645">
        <w:rPr>
          <w:color w:val="000000" w:themeColor="text1"/>
          <w:lang w:val="et-EE"/>
        </w:rPr>
        <w:t>EELISe</w:t>
      </w:r>
      <w:proofErr w:type="spellEnd"/>
      <w:r w:rsidRPr="00487645">
        <w:rPr>
          <w:color w:val="000000" w:themeColor="text1"/>
          <w:lang w:val="et-EE"/>
        </w:rPr>
        <w:t xml:space="preserve"> kannete alusel jäi pesa asustamata enne kui elupaik, arhiveeritakse elupaik kooskõlas</w:t>
      </w:r>
      <w:del w:id="212" w:author="Marju Erit" w:date="2025-09-30T14:37:00Z" w16du:dateUtc="2025-09-30T11:37:00Z">
        <w:r w:rsidRPr="00487645" w:rsidDel="005E56C4">
          <w:rPr>
            <w:color w:val="000000" w:themeColor="text1"/>
            <w:lang w:val="et-EE"/>
          </w:rPr>
          <w:delText>t</w:delText>
        </w:r>
      </w:del>
      <w:r w:rsidRPr="00487645">
        <w:rPr>
          <w:color w:val="000000" w:themeColor="text1"/>
          <w:lang w:val="et-EE"/>
        </w:rPr>
        <w:t xml:space="preserve"> tabeliga 18 elupaiga asustamata jäämise andmetest lähtuvalt. Kuna must-toonekure kui katusliigi pikalt kaitse all olnud elupaigas võib leiduda ka teisi kaitseväärtusi (vt </w:t>
      </w:r>
      <w:proofErr w:type="spellStart"/>
      <w:r w:rsidRPr="00487645">
        <w:rPr>
          <w:color w:val="000000" w:themeColor="text1"/>
          <w:lang w:val="et-EE"/>
        </w:rPr>
        <w:t>ptk</w:t>
      </w:r>
      <w:proofErr w:type="spellEnd"/>
      <w:r w:rsidRPr="00487645">
        <w:rPr>
          <w:color w:val="000000" w:themeColor="text1"/>
          <w:lang w:val="et-EE"/>
        </w:rPr>
        <w:t xml:space="preserve"> 1.3.4 ja 4.5), siis pikalt asustamata pesa(puud) ja elupaika kestlikus elupaigas ei arhiveerita koheselt, vaid eelnevalt tuleb välja selgitada selle edasine kaitseväärtus – </w:t>
      </w:r>
      <w:proofErr w:type="spellStart"/>
      <w:r w:rsidRPr="00487645">
        <w:rPr>
          <w:color w:val="000000" w:themeColor="text1"/>
        </w:rPr>
        <w:t>teisisõnu</w:t>
      </w:r>
      <w:proofErr w:type="spellEnd"/>
      <w:r w:rsidRPr="00487645">
        <w:rPr>
          <w:color w:val="000000" w:themeColor="text1"/>
        </w:rPr>
        <w:t xml:space="preserve"> </w:t>
      </w:r>
      <w:proofErr w:type="spellStart"/>
      <w:r w:rsidRPr="00487645">
        <w:rPr>
          <w:color w:val="000000" w:themeColor="text1"/>
        </w:rPr>
        <w:t>eelneb</w:t>
      </w:r>
      <w:proofErr w:type="spellEnd"/>
      <w:r w:rsidRPr="00487645">
        <w:rPr>
          <w:color w:val="000000" w:themeColor="text1"/>
        </w:rPr>
        <w:t xml:space="preserve"> </w:t>
      </w:r>
      <w:proofErr w:type="spellStart"/>
      <w:r w:rsidRPr="00487645">
        <w:rPr>
          <w:color w:val="000000" w:themeColor="text1"/>
        </w:rPr>
        <w:t>arhiveerimise</w:t>
      </w:r>
      <w:proofErr w:type="spellEnd"/>
      <w:r w:rsidRPr="00487645">
        <w:rPr>
          <w:color w:val="000000" w:themeColor="text1"/>
        </w:rPr>
        <w:t xml:space="preserve"> </w:t>
      </w:r>
      <w:proofErr w:type="spellStart"/>
      <w:r w:rsidRPr="00487645">
        <w:rPr>
          <w:color w:val="000000" w:themeColor="text1"/>
        </w:rPr>
        <w:t>kaalutlusotsusele</w:t>
      </w:r>
      <w:proofErr w:type="spellEnd"/>
      <w:r w:rsidRPr="00487645">
        <w:rPr>
          <w:color w:val="000000" w:themeColor="text1"/>
        </w:rPr>
        <w:t xml:space="preserve"> </w:t>
      </w:r>
      <w:proofErr w:type="spellStart"/>
      <w:r w:rsidRPr="00487645">
        <w:rPr>
          <w:color w:val="000000" w:themeColor="text1"/>
        </w:rPr>
        <w:t>elupaigas</w:t>
      </w:r>
      <w:proofErr w:type="spellEnd"/>
      <w:r w:rsidRPr="00487645">
        <w:rPr>
          <w:color w:val="000000" w:themeColor="text1"/>
        </w:rPr>
        <w:t xml:space="preserve"> </w:t>
      </w:r>
      <w:proofErr w:type="spellStart"/>
      <w:r w:rsidRPr="00487645">
        <w:rPr>
          <w:color w:val="000000" w:themeColor="text1"/>
        </w:rPr>
        <w:t>esinevate</w:t>
      </w:r>
      <w:proofErr w:type="spellEnd"/>
      <w:r w:rsidRPr="00487645">
        <w:rPr>
          <w:color w:val="000000" w:themeColor="text1"/>
        </w:rPr>
        <w:t xml:space="preserve"> </w:t>
      </w:r>
      <w:proofErr w:type="spellStart"/>
      <w:r w:rsidRPr="00487645">
        <w:rPr>
          <w:color w:val="000000" w:themeColor="text1"/>
        </w:rPr>
        <w:t>väärtuste</w:t>
      </w:r>
      <w:proofErr w:type="spellEnd"/>
      <w:r w:rsidRPr="00487645">
        <w:rPr>
          <w:color w:val="000000" w:themeColor="text1"/>
        </w:rPr>
        <w:t xml:space="preserve"> </w:t>
      </w:r>
      <w:proofErr w:type="spellStart"/>
      <w:r w:rsidRPr="00487645">
        <w:rPr>
          <w:color w:val="000000" w:themeColor="text1"/>
        </w:rPr>
        <w:t>üle</w:t>
      </w:r>
      <w:proofErr w:type="spellEnd"/>
      <w:r w:rsidRPr="00487645">
        <w:rPr>
          <w:color w:val="000000" w:themeColor="text1"/>
        </w:rPr>
        <w:t xml:space="preserve"> </w:t>
      </w:r>
      <w:proofErr w:type="spellStart"/>
      <w:r w:rsidRPr="00487645">
        <w:rPr>
          <w:color w:val="000000" w:themeColor="text1"/>
        </w:rPr>
        <w:t>hindamine</w:t>
      </w:r>
      <w:proofErr w:type="spellEnd"/>
      <w:r w:rsidRPr="00487645">
        <w:rPr>
          <w:color w:val="000000" w:themeColor="text1"/>
        </w:rPr>
        <w:t xml:space="preserve"> (</w:t>
      </w:r>
      <w:proofErr w:type="spellStart"/>
      <w:r w:rsidRPr="00487645">
        <w:rPr>
          <w:color w:val="000000" w:themeColor="text1"/>
        </w:rPr>
        <w:t>sh</w:t>
      </w:r>
      <w:proofErr w:type="spellEnd"/>
      <w:r w:rsidRPr="00487645">
        <w:rPr>
          <w:color w:val="000000" w:themeColor="text1"/>
        </w:rPr>
        <w:t xml:space="preserve"> </w:t>
      </w:r>
      <w:proofErr w:type="spellStart"/>
      <w:r>
        <w:rPr>
          <w:color w:val="000000" w:themeColor="text1"/>
        </w:rPr>
        <w:t>hinnatakse</w:t>
      </w:r>
      <w:proofErr w:type="spellEnd"/>
      <w:r w:rsidRPr="00487645">
        <w:rPr>
          <w:color w:val="000000" w:themeColor="text1"/>
        </w:rPr>
        <w:t xml:space="preserve"> </w:t>
      </w:r>
      <w:proofErr w:type="spellStart"/>
      <w:r w:rsidRPr="00487645">
        <w:rPr>
          <w:color w:val="000000" w:themeColor="text1"/>
        </w:rPr>
        <w:t>elupaiga</w:t>
      </w:r>
      <w:proofErr w:type="spellEnd"/>
      <w:r w:rsidRPr="00487645">
        <w:rPr>
          <w:color w:val="000000" w:themeColor="text1"/>
        </w:rPr>
        <w:t xml:space="preserve"> </w:t>
      </w:r>
      <w:proofErr w:type="spellStart"/>
      <w:r w:rsidRPr="00487645">
        <w:rPr>
          <w:color w:val="000000" w:themeColor="text1"/>
        </w:rPr>
        <w:t>kestlikkust</w:t>
      </w:r>
      <w:proofErr w:type="spellEnd"/>
      <w:r w:rsidRPr="00487645">
        <w:rPr>
          <w:color w:val="000000" w:themeColor="text1"/>
        </w:rPr>
        <w:t xml:space="preserve"> ja </w:t>
      </w:r>
      <w:proofErr w:type="spellStart"/>
      <w:r w:rsidRPr="00487645">
        <w:rPr>
          <w:color w:val="000000" w:themeColor="text1"/>
        </w:rPr>
        <w:t>asustatust</w:t>
      </w:r>
      <w:proofErr w:type="spellEnd"/>
      <w:r w:rsidRPr="00487645">
        <w:rPr>
          <w:color w:val="000000" w:themeColor="text1"/>
        </w:rPr>
        <w:t xml:space="preserve"> must-</w:t>
      </w:r>
      <w:proofErr w:type="spellStart"/>
      <w:r w:rsidRPr="00487645">
        <w:rPr>
          <w:color w:val="000000" w:themeColor="text1"/>
        </w:rPr>
        <w:t>toonekure</w:t>
      </w:r>
      <w:proofErr w:type="spellEnd"/>
      <w:r w:rsidRPr="00487645">
        <w:rPr>
          <w:color w:val="000000" w:themeColor="text1"/>
        </w:rPr>
        <w:t xml:space="preserve"> </w:t>
      </w:r>
      <w:proofErr w:type="spellStart"/>
      <w:r w:rsidRPr="00487645">
        <w:rPr>
          <w:color w:val="000000" w:themeColor="text1"/>
        </w:rPr>
        <w:t>poolt</w:t>
      </w:r>
      <w:proofErr w:type="spellEnd"/>
      <w:r>
        <w:rPr>
          <w:color w:val="000000" w:themeColor="text1"/>
        </w:rPr>
        <w:t xml:space="preserve"> </w:t>
      </w:r>
      <w:proofErr w:type="spellStart"/>
      <w:r>
        <w:rPr>
          <w:color w:val="000000" w:themeColor="text1"/>
        </w:rPr>
        <w:t>ning</w:t>
      </w:r>
      <w:proofErr w:type="spellEnd"/>
      <w:r w:rsidRPr="00487645">
        <w:rPr>
          <w:color w:val="000000" w:themeColor="text1"/>
        </w:rPr>
        <w:t xml:space="preserve"> </w:t>
      </w:r>
      <w:proofErr w:type="spellStart"/>
      <w:r>
        <w:rPr>
          <w:color w:val="000000" w:themeColor="text1"/>
        </w:rPr>
        <w:t>muude</w:t>
      </w:r>
      <w:proofErr w:type="spellEnd"/>
      <w:r>
        <w:rPr>
          <w:color w:val="000000" w:themeColor="text1"/>
        </w:rPr>
        <w:t xml:space="preserve"> </w:t>
      </w:r>
      <w:proofErr w:type="spellStart"/>
      <w:r w:rsidRPr="00487645">
        <w:rPr>
          <w:color w:val="000000" w:themeColor="text1"/>
        </w:rPr>
        <w:t>kaitseväärtuste</w:t>
      </w:r>
      <w:proofErr w:type="spellEnd"/>
      <w:r w:rsidRPr="00487645">
        <w:rPr>
          <w:color w:val="000000" w:themeColor="text1"/>
        </w:rPr>
        <w:t xml:space="preserve"> </w:t>
      </w:r>
      <w:proofErr w:type="spellStart"/>
      <w:r w:rsidRPr="00487645">
        <w:rPr>
          <w:color w:val="000000" w:themeColor="text1"/>
        </w:rPr>
        <w:t>esinemist</w:t>
      </w:r>
      <w:proofErr w:type="spellEnd"/>
      <w:r w:rsidRPr="00487645">
        <w:rPr>
          <w:color w:val="000000" w:themeColor="text1"/>
        </w:rPr>
        <w:t xml:space="preserve">). Vajadusel </w:t>
      </w:r>
      <w:proofErr w:type="spellStart"/>
      <w:r w:rsidRPr="00487645">
        <w:rPr>
          <w:color w:val="000000" w:themeColor="text1"/>
        </w:rPr>
        <w:t>tuleb</w:t>
      </w:r>
      <w:proofErr w:type="spellEnd"/>
      <w:r w:rsidRPr="00487645">
        <w:rPr>
          <w:color w:val="000000" w:themeColor="text1"/>
        </w:rPr>
        <w:t xml:space="preserve"> </w:t>
      </w:r>
      <w:proofErr w:type="spellStart"/>
      <w:r w:rsidRPr="00487645">
        <w:rPr>
          <w:color w:val="000000" w:themeColor="text1"/>
        </w:rPr>
        <w:t>läbi</w:t>
      </w:r>
      <w:proofErr w:type="spellEnd"/>
      <w:r w:rsidRPr="00487645">
        <w:rPr>
          <w:color w:val="000000" w:themeColor="text1"/>
        </w:rPr>
        <w:t xml:space="preserve"> </w:t>
      </w:r>
      <w:proofErr w:type="spellStart"/>
      <w:r w:rsidRPr="00487645">
        <w:rPr>
          <w:color w:val="000000" w:themeColor="text1"/>
        </w:rPr>
        <w:t>viia</w:t>
      </w:r>
      <w:proofErr w:type="spellEnd"/>
      <w:r w:rsidRPr="00487645">
        <w:rPr>
          <w:color w:val="000000" w:themeColor="text1"/>
        </w:rPr>
        <w:t xml:space="preserve"> </w:t>
      </w:r>
      <w:proofErr w:type="spellStart"/>
      <w:r w:rsidRPr="00487645">
        <w:rPr>
          <w:color w:val="000000" w:themeColor="text1"/>
        </w:rPr>
        <w:t>kaitseväärtusi</w:t>
      </w:r>
      <w:proofErr w:type="spellEnd"/>
      <w:r w:rsidRPr="00487645">
        <w:rPr>
          <w:color w:val="000000" w:themeColor="text1"/>
        </w:rPr>
        <w:t xml:space="preserve"> </w:t>
      </w:r>
      <w:proofErr w:type="spellStart"/>
      <w:r w:rsidRPr="00487645">
        <w:rPr>
          <w:color w:val="000000" w:themeColor="text1"/>
        </w:rPr>
        <w:t>välja</w:t>
      </w:r>
      <w:proofErr w:type="spellEnd"/>
      <w:r w:rsidRPr="00487645">
        <w:rPr>
          <w:color w:val="000000" w:themeColor="text1"/>
        </w:rPr>
        <w:t xml:space="preserve"> </w:t>
      </w:r>
      <w:proofErr w:type="spellStart"/>
      <w:r w:rsidRPr="00487645">
        <w:rPr>
          <w:color w:val="000000" w:themeColor="text1"/>
        </w:rPr>
        <w:t>selgitavad</w:t>
      </w:r>
      <w:proofErr w:type="spellEnd"/>
      <w:r w:rsidRPr="00487645">
        <w:rPr>
          <w:color w:val="000000" w:themeColor="text1"/>
        </w:rPr>
        <w:t xml:space="preserve"> </w:t>
      </w:r>
      <w:proofErr w:type="spellStart"/>
      <w:r w:rsidRPr="00487645">
        <w:rPr>
          <w:color w:val="000000" w:themeColor="text1"/>
        </w:rPr>
        <w:t>inventuurid</w:t>
      </w:r>
      <w:proofErr w:type="spellEnd"/>
      <w:r w:rsidRPr="00487645">
        <w:rPr>
          <w:color w:val="000000" w:themeColor="text1"/>
        </w:rPr>
        <w:t>.</w:t>
      </w:r>
      <w:r>
        <w:rPr>
          <w:color w:val="000000" w:themeColor="text1"/>
        </w:rPr>
        <w:t xml:space="preserve"> </w:t>
      </w:r>
      <w:commentRangeStart w:id="213"/>
      <w:proofErr w:type="spellStart"/>
      <w:r>
        <w:rPr>
          <w:color w:val="000000" w:themeColor="text1"/>
        </w:rPr>
        <w:t>Muude</w:t>
      </w:r>
      <w:proofErr w:type="spellEnd"/>
      <w:r>
        <w:rPr>
          <w:color w:val="000000" w:themeColor="text1"/>
        </w:rPr>
        <w:t xml:space="preserve"> </w:t>
      </w:r>
      <w:proofErr w:type="spellStart"/>
      <w:r>
        <w:rPr>
          <w:color w:val="000000" w:themeColor="text1"/>
        </w:rPr>
        <w:t>kaitseväärtuste</w:t>
      </w:r>
      <w:proofErr w:type="spellEnd"/>
      <w:r>
        <w:rPr>
          <w:color w:val="000000" w:themeColor="text1"/>
        </w:rPr>
        <w:t xml:space="preserve"> </w:t>
      </w:r>
      <w:proofErr w:type="spellStart"/>
      <w:r>
        <w:rPr>
          <w:color w:val="000000" w:themeColor="text1"/>
        </w:rPr>
        <w:t>esinemisel</w:t>
      </w:r>
      <w:proofErr w:type="spellEnd"/>
      <w:r>
        <w:rPr>
          <w:color w:val="000000" w:themeColor="text1"/>
        </w:rPr>
        <w:t xml:space="preserve"> </w:t>
      </w:r>
      <w:proofErr w:type="spellStart"/>
      <w:r>
        <w:rPr>
          <w:color w:val="000000" w:themeColor="text1"/>
        </w:rPr>
        <w:t>tuleb</w:t>
      </w:r>
      <w:proofErr w:type="spellEnd"/>
      <w:r>
        <w:rPr>
          <w:color w:val="000000" w:themeColor="text1"/>
        </w:rPr>
        <w:t xml:space="preserve"> </w:t>
      </w:r>
      <w:proofErr w:type="spellStart"/>
      <w:r>
        <w:rPr>
          <w:color w:val="000000" w:themeColor="text1"/>
        </w:rPr>
        <w:t>kaaluda</w:t>
      </w:r>
      <w:proofErr w:type="spellEnd"/>
      <w:r>
        <w:rPr>
          <w:color w:val="000000" w:themeColor="text1"/>
        </w:rPr>
        <w:t xml:space="preserve"> </w:t>
      </w:r>
      <w:proofErr w:type="spellStart"/>
      <w:r>
        <w:rPr>
          <w:color w:val="000000" w:themeColor="text1"/>
        </w:rPr>
        <w:t>elupaiga</w:t>
      </w:r>
      <w:proofErr w:type="spellEnd"/>
      <w:r>
        <w:rPr>
          <w:color w:val="000000" w:themeColor="text1"/>
        </w:rPr>
        <w:t xml:space="preserve"> </w:t>
      </w:r>
      <w:proofErr w:type="spellStart"/>
      <w:r>
        <w:rPr>
          <w:color w:val="000000" w:themeColor="text1"/>
        </w:rPr>
        <w:t>kaitse</w:t>
      </w:r>
      <w:proofErr w:type="spellEnd"/>
      <w:r>
        <w:rPr>
          <w:color w:val="000000" w:themeColor="text1"/>
        </w:rPr>
        <w:t xml:space="preserve"> </w:t>
      </w:r>
      <w:proofErr w:type="spellStart"/>
      <w:r>
        <w:rPr>
          <w:color w:val="000000" w:themeColor="text1"/>
        </w:rPr>
        <w:t>jätkamist</w:t>
      </w:r>
      <w:proofErr w:type="spellEnd"/>
      <w:r>
        <w:rPr>
          <w:color w:val="000000" w:themeColor="text1"/>
        </w:rPr>
        <w:t xml:space="preserve"> </w:t>
      </w:r>
      <w:proofErr w:type="spellStart"/>
      <w:r>
        <w:rPr>
          <w:color w:val="000000" w:themeColor="text1"/>
        </w:rPr>
        <w:t>muu</w:t>
      </w:r>
      <w:proofErr w:type="spellEnd"/>
      <w:r>
        <w:rPr>
          <w:color w:val="000000" w:themeColor="text1"/>
        </w:rPr>
        <w:t xml:space="preserve"> </w:t>
      </w:r>
      <w:proofErr w:type="spellStart"/>
      <w:r>
        <w:rPr>
          <w:color w:val="000000" w:themeColor="text1"/>
        </w:rPr>
        <w:t>kaitstava</w:t>
      </w:r>
      <w:proofErr w:type="spellEnd"/>
      <w:r>
        <w:rPr>
          <w:color w:val="000000" w:themeColor="text1"/>
        </w:rPr>
        <w:t xml:space="preserve"> </w:t>
      </w:r>
      <w:proofErr w:type="spellStart"/>
      <w:r>
        <w:rPr>
          <w:color w:val="000000" w:themeColor="text1"/>
        </w:rPr>
        <w:t>loodusobjektina</w:t>
      </w:r>
      <w:proofErr w:type="spellEnd"/>
      <w:r>
        <w:rPr>
          <w:color w:val="000000" w:themeColor="text1"/>
        </w:rPr>
        <w:t>.</w:t>
      </w:r>
      <w:r>
        <w:rPr>
          <w:color w:val="000000" w:themeColor="text1"/>
          <w:lang w:val="et-EE"/>
        </w:rPr>
        <w:t xml:space="preserve"> </w:t>
      </w:r>
      <w:commentRangeEnd w:id="213"/>
      <w:r w:rsidR="00C152AC">
        <w:rPr>
          <w:rStyle w:val="Kommentaariviide"/>
          <w:rFonts w:ascii="Cambria" w:hAnsi="Cambria"/>
          <w:szCs w:val="20"/>
          <w:lang w:val="x-none" w:eastAsia="x-none"/>
        </w:rPr>
        <w:commentReference w:id="213"/>
      </w:r>
      <w:r>
        <w:rPr>
          <w:color w:val="000000" w:themeColor="text1"/>
          <w:lang w:val="et-EE"/>
        </w:rPr>
        <w:t>Asustamata k</w:t>
      </w:r>
      <w:r w:rsidRPr="00487645">
        <w:rPr>
          <w:color w:val="000000" w:themeColor="text1"/>
          <w:lang w:val="et-EE"/>
        </w:rPr>
        <w:t>estlike elupaikade varasem kaitse alt välja arvamine on võimalik vaid põhjendatud juhtudel  ekspertarvamuse alusel</w:t>
      </w:r>
      <w:r>
        <w:rPr>
          <w:color w:val="000000" w:themeColor="text1"/>
          <w:lang w:val="et-EE"/>
        </w:rPr>
        <w:t>.</w:t>
      </w:r>
      <w:r w:rsidRPr="00487645">
        <w:rPr>
          <w:color w:val="000000" w:themeColor="text1"/>
          <w:lang w:val="et-EE"/>
        </w:rPr>
        <w:t xml:space="preserve"> </w:t>
      </w:r>
    </w:p>
    <w:p w14:paraId="62B4950B" w14:textId="77777777" w:rsidR="00544F0D" w:rsidRDefault="00544F0D" w:rsidP="00EB4B34">
      <w:pPr>
        <w:ind w:right="-164"/>
        <w:jc w:val="both"/>
        <w:rPr>
          <w:color w:val="000000" w:themeColor="text1"/>
          <w:lang w:val="et-EE"/>
        </w:rPr>
      </w:pPr>
    </w:p>
    <w:p w14:paraId="08522EC1" w14:textId="70BEA2D9" w:rsidR="00E34658" w:rsidRPr="00CA0F2F" w:rsidRDefault="00E34658" w:rsidP="00E34658">
      <w:pPr>
        <w:ind w:right="-164"/>
        <w:jc w:val="both"/>
        <w:rPr>
          <w:color w:val="000000" w:themeColor="text1"/>
          <w:lang w:val="et-EE"/>
        </w:rPr>
      </w:pPr>
      <w:bookmarkStart w:id="214" w:name="_Hlk208567654"/>
      <w:r w:rsidRPr="00CA0F2F">
        <w:rPr>
          <w:color w:val="000000" w:themeColor="text1"/>
          <w:lang w:val="et-EE"/>
        </w:rPr>
        <w:t>Must-toonekure arvukus on kriitiliselt madal ning langustrend on püsinud aastakümneid, hoolimata pesitsusalade rangest kaitsest. Eestis on</w:t>
      </w:r>
      <w:r w:rsidR="00FA6569">
        <w:rPr>
          <w:color w:val="000000" w:themeColor="text1"/>
          <w:lang w:val="et-EE"/>
        </w:rPr>
        <w:t xml:space="preserve"> september 2025 seisuga</w:t>
      </w:r>
      <w:r w:rsidRPr="00CA0F2F">
        <w:rPr>
          <w:color w:val="000000" w:themeColor="text1"/>
          <w:lang w:val="et-EE"/>
        </w:rPr>
        <w:t xml:space="preserve"> teada 93 elupaika, mis on olnud asustamata üle kümne aasta (keskmiselt 19,4 a, mediaan 20 a, pikim jada 38 a), nende seas on teada kolm kaitsealadel asuvat elupaika, kus liik on pärast sellist pausi ala </w:t>
      </w:r>
      <w:proofErr w:type="spellStart"/>
      <w:r w:rsidRPr="00CA0F2F">
        <w:rPr>
          <w:color w:val="000000" w:themeColor="text1"/>
          <w:lang w:val="et-EE"/>
        </w:rPr>
        <w:t>taasasustanud</w:t>
      </w:r>
      <w:proofErr w:type="spellEnd"/>
      <w:r w:rsidR="00CA0F2F">
        <w:rPr>
          <w:rStyle w:val="Allmrkuseviide"/>
          <w:color w:val="000000" w:themeColor="text1"/>
          <w:lang w:val="et-EE"/>
        </w:rPr>
        <w:footnoteReference w:id="14"/>
      </w:r>
      <w:r w:rsidR="002E15CC">
        <w:rPr>
          <w:color w:val="000000" w:themeColor="text1"/>
          <w:lang w:val="et-EE"/>
        </w:rPr>
        <w:t>. U</w:t>
      </w:r>
      <w:r w:rsidRPr="00CA0F2F">
        <w:rPr>
          <w:color w:val="000000" w:themeColor="text1"/>
          <w:lang w:val="et-EE"/>
        </w:rPr>
        <w:t xml:space="preserve">mbes 66 </w:t>
      </w:r>
      <w:r w:rsidR="002E15CC">
        <w:rPr>
          <w:color w:val="000000" w:themeColor="text1"/>
          <w:lang w:val="et-EE"/>
        </w:rPr>
        <w:t xml:space="preserve">sellises </w:t>
      </w:r>
      <w:r w:rsidRPr="00CA0F2F">
        <w:rPr>
          <w:color w:val="000000" w:themeColor="text1"/>
          <w:lang w:val="et-EE"/>
        </w:rPr>
        <w:t xml:space="preserve">elupaigas on pesa varisenud. Antud juhul on puudu lindudest, kes mahajäetud ja muidu sobivaid elupaiku </w:t>
      </w:r>
      <w:proofErr w:type="spellStart"/>
      <w:r w:rsidRPr="00CA0F2F">
        <w:rPr>
          <w:color w:val="000000" w:themeColor="text1"/>
          <w:lang w:val="et-EE"/>
        </w:rPr>
        <w:t>taasasustaks</w:t>
      </w:r>
      <w:proofErr w:type="spellEnd"/>
      <w:r w:rsidRPr="00CA0F2F">
        <w:rPr>
          <w:color w:val="000000" w:themeColor="text1"/>
          <w:lang w:val="et-EE"/>
        </w:rPr>
        <w:t>. Toidupuudusest tingituna on must-toonekure pesitsusedukus madal ja noorlindude suremus kõrge (</w:t>
      </w:r>
      <w:proofErr w:type="spellStart"/>
      <w:r w:rsidRPr="00CA0F2F">
        <w:rPr>
          <w:color w:val="000000" w:themeColor="text1"/>
          <w:lang w:val="et-EE"/>
        </w:rPr>
        <w:t>ptk</w:t>
      </w:r>
      <w:proofErr w:type="spellEnd"/>
      <w:r w:rsidRPr="00CA0F2F">
        <w:rPr>
          <w:color w:val="000000" w:themeColor="text1"/>
          <w:lang w:val="et-EE"/>
        </w:rPr>
        <w:t xml:space="preserve"> 1.1.4) ning kui must-toonekurg on mingilt alalt kadunud, ei pruugi tema tagasitulek olla kiire (</w:t>
      </w:r>
      <w:proofErr w:type="spellStart"/>
      <w:r w:rsidRPr="00CA0F2F">
        <w:rPr>
          <w:color w:val="000000" w:themeColor="text1"/>
          <w:lang w:val="et-EE"/>
        </w:rPr>
        <w:t>ptk</w:t>
      </w:r>
      <w:proofErr w:type="spellEnd"/>
      <w:r w:rsidRPr="00CA0F2F">
        <w:rPr>
          <w:color w:val="000000" w:themeColor="text1"/>
          <w:lang w:val="et-EE"/>
        </w:rPr>
        <w:t xml:space="preserve"> 2.1).</w:t>
      </w:r>
    </w:p>
    <w:p w14:paraId="53D857C3" w14:textId="77777777" w:rsidR="00E34658" w:rsidRPr="00CA0F2F" w:rsidRDefault="00E34658" w:rsidP="00E34658">
      <w:pPr>
        <w:ind w:right="-164"/>
        <w:jc w:val="both"/>
        <w:rPr>
          <w:color w:val="000000" w:themeColor="text1"/>
          <w:lang w:val="et-EE"/>
        </w:rPr>
      </w:pPr>
    </w:p>
    <w:p w14:paraId="2DABAFC7" w14:textId="43244928" w:rsidR="00E34658" w:rsidRPr="00CA0F2F" w:rsidRDefault="00E34658" w:rsidP="00E34658">
      <w:pPr>
        <w:ind w:right="-164"/>
        <w:jc w:val="both"/>
        <w:rPr>
          <w:color w:val="000000" w:themeColor="text1"/>
          <w:lang w:val="et-EE"/>
        </w:rPr>
      </w:pPr>
      <w:r w:rsidRPr="00CA0F2F">
        <w:rPr>
          <w:color w:val="000000" w:themeColor="text1"/>
          <w:lang w:val="et-EE"/>
        </w:rPr>
        <w:t xml:space="preserve">Paraku ei ole võimalik ette näha, kas ja millal, liik pikaajaliselt asustamata elupaiga </w:t>
      </w:r>
      <w:proofErr w:type="spellStart"/>
      <w:r w:rsidRPr="00CA0F2F">
        <w:rPr>
          <w:color w:val="000000" w:themeColor="text1"/>
          <w:lang w:val="et-EE"/>
        </w:rPr>
        <w:t>taasasusta</w:t>
      </w:r>
      <w:r w:rsidR="004538E1">
        <w:rPr>
          <w:color w:val="000000" w:themeColor="text1"/>
          <w:lang w:val="et-EE"/>
        </w:rPr>
        <w:t>ks</w:t>
      </w:r>
      <w:proofErr w:type="spellEnd"/>
      <w:r w:rsidRPr="00CA0F2F">
        <w:rPr>
          <w:color w:val="000000" w:themeColor="text1"/>
          <w:lang w:val="et-EE"/>
        </w:rPr>
        <w:t>. Sobivate pesapaikade vähesus on praeguste teadmiste alusel väikese tähtsusega mõjutegur (</w:t>
      </w:r>
      <w:proofErr w:type="spellStart"/>
      <w:r w:rsidRPr="00CA0F2F">
        <w:rPr>
          <w:color w:val="000000" w:themeColor="text1"/>
          <w:lang w:val="et-EE"/>
        </w:rPr>
        <w:t>ptk</w:t>
      </w:r>
      <w:proofErr w:type="spellEnd"/>
      <w:r w:rsidRPr="00CA0F2F">
        <w:rPr>
          <w:color w:val="000000" w:themeColor="text1"/>
          <w:lang w:val="et-EE"/>
        </w:rPr>
        <w:t xml:space="preserve"> 3.1.3). Kuna must-toonekurg on häiringutele väga tundlik, võib eeldada, et just kaitsealad pakuvad talle sobivamaid tingimusi pesitsemiseks. </w:t>
      </w:r>
      <w:commentRangeStart w:id="215"/>
      <w:r w:rsidRPr="00CA0F2F">
        <w:rPr>
          <w:color w:val="000000" w:themeColor="text1"/>
          <w:lang w:val="et-EE"/>
        </w:rPr>
        <w:t>Kava alusel liigile sobivaid puistuid on range kaitse all ca 40 000 ha</w:t>
      </w:r>
      <w:r w:rsidR="00CA0F2F">
        <w:rPr>
          <w:rStyle w:val="Allmrkuseviide"/>
          <w:color w:val="000000" w:themeColor="text1"/>
          <w:lang w:val="et-EE"/>
        </w:rPr>
        <w:footnoteReference w:id="15"/>
      </w:r>
      <w:r w:rsidRPr="00CA0F2F">
        <w:rPr>
          <w:color w:val="000000" w:themeColor="text1"/>
          <w:lang w:val="et-EE"/>
        </w:rPr>
        <w:t xml:space="preserve"> (kokku on range kaitse all ligi 425 000 ha metsi</w:t>
      </w:r>
      <w:r w:rsidR="002E15CC">
        <w:rPr>
          <w:rStyle w:val="Allmrkuseviide"/>
          <w:color w:val="000000" w:themeColor="text1"/>
          <w:lang w:val="et-EE"/>
        </w:rPr>
        <w:footnoteReference w:id="16"/>
      </w:r>
      <w:r w:rsidRPr="00CA0F2F">
        <w:rPr>
          <w:color w:val="000000" w:themeColor="text1"/>
          <w:lang w:val="et-EE"/>
        </w:rPr>
        <w:t xml:space="preserve">, millest umbes 60% ehk 250 000 ha moodustavad valmivad (18%) ja küpsed (82%) puistud). </w:t>
      </w:r>
      <w:commentRangeEnd w:id="215"/>
      <w:r w:rsidR="00D57D99">
        <w:rPr>
          <w:rStyle w:val="Kommentaariviide"/>
          <w:rFonts w:ascii="Cambria" w:hAnsi="Cambria"/>
          <w:szCs w:val="20"/>
          <w:lang w:val="x-none" w:eastAsia="x-none"/>
        </w:rPr>
        <w:commentReference w:id="215"/>
      </w:r>
      <w:commentRangeStart w:id="217"/>
      <w:r w:rsidR="004E6DD8" w:rsidRPr="00CA0F2F">
        <w:rPr>
          <w:color w:val="000000" w:themeColor="text1"/>
          <w:lang w:val="et-EE"/>
        </w:rPr>
        <w:t>L</w:t>
      </w:r>
      <w:r w:rsidRPr="00CA0F2F">
        <w:rPr>
          <w:color w:val="000000" w:themeColor="text1"/>
          <w:lang w:val="et-EE"/>
        </w:rPr>
        <w:t xml:space="preserve">isaks võib </w:t>
      </w:r>
      <w:r w:rsidR="00A27489">
        <w:rPr>
          <w:color w:val="000000" w:themeColor="text1"/>
          <w:lang w:val="et-EE"/>
        </w:rPr>
        <w:t xml:space="preserve">võimalike </w:t>
      </w:r>
      <w:r w:rsidRPr="00CA0F2F">
        <w:rPr>
          <w:color w:val="000000" w:themeColor="text1"/>
          <w:lang w:val="et-EE"/>
        </w:rPr>
        <w:t xml:space="preserve">sobilike elupaikade mahu hindamisel arvesse võtta ka </w:t>
      </w:r>
      <w:proofErr w:type="spellStart"/>
      <w:r w:rsidRPr="00CA0F2F">
        <w:rPr>
          <w:color w:val="000000" w:themeColor="text1"/>
          <w:lang w:val="et-EE"/>
        </w:rPr>
        <w:t>vääriselupaiku</w:t>
      </w:r>
      <w:proofErr w:type="spellEnd"/>
      <w:r w:rsidRPr="00CA0F2F">
        <w:rPr>
          <w:color w:val="000000" w:themeColor="text1"/>
          <w:lang w:val="et-EE"/>
        </w:rPr>
        <w:t xml:space="preserve"> (</w:t>
      </w:r>
      <w:proofErr w:type="spellStart"/>
      <w:r w:rsidRPr="00CA0F2F">
        <w:rPr>
          <w:color w:val="000000" w:themeColor="text1"/>
          <w:lang w:val="et-EE"/>
        </w:rPr>
        <w:t>ptk</w:t>
      </w:r>
      <w:proofErr w:type="spellEnd"/>
      <w:r w:rsidRPr="00CA0F2F">
        <w:rPr>
          <w:color w:val="000000" w:themeColor="text1"/>
          <w:lang w:val="et-EE"/>
        </w:rPr>
        <w:t xml:space="preserve"> 2.1) ning vanemaid säilikpuudega majandusmetsi (</w:t>
      </w:r>
      <w:proofErr w:type="spellStart"/>
      <w:r w:rsidRPr="00CA0F2F">
        <w:rPr>
          <w:color w:val="000000" w:themeColor="text1"/>
          <w:lang w:val="et-EE"/>
        </w:rPr>
        <w:t>ptk</w:t>
      </w:r>
      <w:proofErr w:type="spellEnd"/>
      <w:r w:rsidRPr="00CA0F2F">
        <w:rPr>
          <w:color w:val="000000" w:themeColor="text1"/>
          <w:lang w:val="et-EE"/>
        </w:rPr>
        <w:t xml:space="preserve"> 3.1.2), </w:t>
      </w:r>
      <w:commentRangeEnd w:id="217"/>
      <w:r w:rsidR="00F74E54">
        <w:rPr>
          <w:rStyle w:val="Kommentaariviide"/>
          <w:rFonts w:ascii="Cambria" w:hAnsi="Cambria"/>
          <w:szCs w:val="20"/>
          <w:lang w:val="x-none" w:eastAsia="x-none"/>
        </w:rPr>
        <w:commentReference w:id="217"/>
      </w:r>
      <w:r w:rsidRPr="00CA0F2F">
        <w:rPr>
          <w:color w:val="000000" w:themeColor="text1"/>
          <w:lang w:val="et-EE"/>
        </w:rPr>
        <w:t>mis võivad samuti tulevikus liigile sobivaks kujuneda.</w:t>
      </w:r>
    </w:p>
    <w:p w14:paraId="2E833A43" w14:textId="77777777" w:rsidR="00E34658" w:rsidRPr="00CA0F2F" w:rsidRDefault="00E34658" w:rsidP="00E34658">
      <w:pPr>
        <w:ind w:right="-164"/>
        <w:jc w:val="both"/>
        <w:rPr>
          <w:color w:val="000000" w:themeColor="text1"/>
          <w:lang w:val="et-EE"/>
        </w:rPr>
      </w:pPr>
    </w:p>
    <w:p w14:paraId="7B5EF56D" w14:textId="6E5DC379" w:rsidR="00E34658" w:rsidRPr="00CA0F2F" w:rsidRDefault="00E34658" w:rsidP="00E34658">
      <w:pPr>
        <w:ind w:right="-164"/>
        <w:jc w:val="both"/>
        <w:rPr>
          <w:color w:val="000000" w:themeColor="text1"/>
          <w:lang w:val="et-EE"/>
        </w:rPr>
      </w:pPr>
      <w:r w:rsidRPr="00CA0F2F">
        <w:rPr>
          <w:color w:val="000000" w:themeColor="text1"/>
          <w:lang w:val="et-EE"/>
        </w:rPr>
        <w:t xml:space="preserve">Kestlike elupaikade arhiveerimise põhimõtete rakendamisel (tabel 18) oleks praeguse seisuga tagatud 129 teadaoleva elupaiga jätkuv pikaajaline kaitse (asuvad Natura 2000 alal ja/või kaitsealal), </w:t>
      </w:r>
      <w:proofErr w:type="spellStart"/>
      <w:r w:rsidR="004E6DD8" w:rsidRPr="00CA0F2F">
        <w:rPr>
          <w:color w:val="000000" w:themeColor="text1"/>
        </w:rPr>
        <w:t>millele</w:t>
      </w:r>
      <w:proofErr w:type="spellEnd"/>
      <w:r w:rsidR="004E6DD8" w:rsidRPr="00CA0F2F">
        <w:rPr>
          <w:color w:val="000000" w:themeColor="text1"/>
        </w:rPr>
        <w:t xml:space="preserve"> </w:t>
      </w:r>
      <w:proofErr w:type="spellStart"/>
      <w:r w:rsidR="004E6DD8" w:rsidRPr="00CA0F2F">
        <w:rPr>
          <w:color w:val="000000" w:themeColor="text1"/>
        </w:rPr>
        <w:t>lisanduvad</w:t>
      </w:r>
      <w:proofErr w:type="spellEnd"/>
      <w:r w:rsidR="004E6DD8" w:rsidRPr="00CA0F2F">
        <w:rPr>
          <w:color w:val="000000" w:themeColor="text1"/>
        </w:rPr>
        <w:t xml:space="preserve"> </w:t>
      </w:r>
      <w:proofErr w:type="spellStart"/>
      <w:r w:rsidR="004E6DD8" w:rsidRPr="00CA0F2F">
        <w:rPr>
          <w:color w:val="000000" w:themeColor="text1"/>
        </w:rPr>
        <w:t>väljaspool</w:t>
      </w:r>
      <w:proofErr w:type="spellEnd"/>
      <w:r w:rsidR="004E6DD8" w:rsidRPr="00CA0F2F">
        <w:rPr>
          <w:color w:val="000000" w:themeColor="text1"/>
        </w:rPr>
        <w:t xml:space="preserve"> </w:t>
      </w:r>
      <w:proofErr w:type="spellStart"/>
      <w:r w:rsidR="004E6DD8" w:rsidRPr="00CA0F2F">
        <w:rPr>
          <w:color w:val="000000" w:themeColor="text1"/>
        </w:rPr>
        <w:t>kaitsealasid</w:t>
      </w:r>
      <w:proofErr w:type="spellEnd"/>
      <w:r w:rsidR="004E6DD8" w:rsidRPr="00CA0F2F">
        <w:rPr>
          <w:color w:val="000000" w:themeColor="text1"/>
        </w:rPr>
        <w:t xml:space="preserve"> </w:t>
      </w:r>
      <w:proofErr w:type="spellStart"/>
      <w:r w:rsidR="004E6DD8" w:rsidRPr="00CA0F2F">
        <w:rPr>
          <w:color w:val="000000" w:themeColor="text1"/>
        </w:rPr>
        <w:t>asuvad</w:t>
      </w:r>
      <w:proofErr w:type="spellEnd"/>
      <w:r w:rsidR="004E6DD8" w:rsidRPr="00CA0F2F">
        <w:rPr>
          <w:color w:val="000000" w:themeColor="text1"/>
        </w:rPr>
        <w:t xml:space="preserve"> 18 </w:t>
      </w:r>
      <w:proofErr w:type="spellStart"/>
      <w:r w:rsidR="008978F3">
        <w:rPr>
          <w:color w:val="000000" w:themeColor="text1"/>
        </w:rPr>
        <w:t>hiljuti</w:t>
      </w:r>
      <w:proofErr w:type="spellEnd"/>
      <w:r w:rsidR="008978F3">
        <w:rPr>
          <w:color w:val="000000" w:themeColor="text1"/>
        </w:rPr>
        <w:t xml:space="preserve"> </w:t>
      </w:r>
      <w:proofErr w:type="spellStart"/>
      <w:r w:rsidR="004E6DD8" w:rsidRPr="00CA0F2F">
        <w:rPr>
          <w:color w:val="000000" w:themeColor="text1"/>
        </w:rPr>
        <w:t>asustatud</w:t>
      </w:r>
      <w:proofErr w:type="spellEnd"/>
      <w:r w:rsidR="004E6DD8" w:rsidRPr="00CA0F2F">
        <w:rPr>
          <w:color w:val="000000" w:themeColor="text1"/>
        </w:rPr>
        <w:t xml:space="preserve"> </w:t>
      </w:r>
      <w:proofErr w:type="spellStart"/>
      <w:r w:rsidR="004E6DD8" w:rsidRPr="00CA0F2F">
        <w:rPr>
          <w:color w:val="000000" w:themeColor="text1"/>
        </w:rPr>
        <w:t>elupaika</w:t>
      </w:r>
      <w:proofErr w:type="spellEnd"/>
      <w:r w:rsidR="004E6DD8" w:rsidRPr="00CA0F2F">
        <w:rPr>
          <w:color w:val="000000" w:themeColor="text1"/>
        </w:rPr>
        <w:t xml:space="preserve">. </w:t>
      </w:r>
      <w:r w:rsidRPr="00CA0F2F">
        <w:rPr>
          <w:color w:val="000000" w:themeColor="text1"/>
          <w:lang w:val="et-EE"/>
        </w:rPr>
        <w:t xml:space="preserve">Seega võib eeldada, et senist arhiveerimise praktikat muutes, on võimalik tagada piisavalt elupaiku </w:t>
      </w:r>
      <w:r w:rsidR="00FA6569">
        <w:rPr>
          <w:color w:val="000000" w:themeColor="text1"/>
          <w:lang w:val="et-EE"/>
        </w:rPr>
        <w:t xml:space="preserve">nii praegusele </w:t>
      </w:r>
      <w:r w:rsidRPr="00CA0F2F">
        <w:rPr>
          <w:color w:val="000000" w:themeColor="text1"/>
          <w:lang w:val="et-EE"/>
        </w:rPr>
        <w:t xml:space="preserve">30–40 paarile, võimaldades samas arvukuse kasvu korral </w:t>
      </w:r>
      <w:r w:rsidR="008978F3">
        <w:rPr>
          <w:color w:val="000000" w:themeColor="text1"/>
          <w:lang w:val="et-EE"/>
        </w:rPr>
        <w:t xml:space="preserve">ka teisi </w:t>
      </w:r>
      <w:r w:rsidRPr="00CA0F2F">
        <w:rPr>
          <w:color w:val="000000" w:themeColor="text1"/>
          <w:lang w:val="et-EE"/>
        </w:rPr>
        <w:t>asustamata</w:t>
      </w:r>
      <w:r w:rsidR="008978F3">
        <w:rPr>
          <w:color w:val="000000" w:themeColor="text1"/>
          <w:lang w:val="et-EE"/>
        </w:rPr>
        <w:t xml:space="preserve"> või muidu sobilikke</w:t>
      </w:r>
      <w:r w:rsidRPr="00CA0F2F">
        <w:rPr>
          <w:color w:val="000000" w:themeColor="text1"/>
          <w:lang w:val="et-EE"/>
        </w:rPr>
        <w:t xml:space="preserve"> elupaiku </w:t>
      </w:r>
      <w:proofErr w:type="spellStart"/>
      <w:r w:rsidR="00A27489">
        <w:rPr>
          <w:color w:val="000000" w:themeColor="text1"/>
          <w:lang w:val="et-EE"/>
        </w:rPr>
        <w:t>taasasustada</w:t>
      </w:r>
      <w:proofErr w:type="spellEnd"/>
      <w:r w:rsidRPr="00CA0F2F">
        <w:rPr>
          <w:color w:val="000000" w:themeColor="text1"/>
          <w:lang w:val="et-EE"/>
        </w:rPr>
        <w:t>. Iga ajaloolise</w:t>
      </w:r>
      <w:r w:rsidR="008978F3">
        <w:rPr>
          <w:color w:val="000000" w:themeColor="text1"/>
          <w:lang w:val="et-EE"/>
        </w:rPr>
        <w:t>, kuid liigi poolt kasutuseta</w:t>
      </w:r>
      <w:r w:rsidRPr="00CA0F2F">
        <w:rPr>
          <w:color w:val="000000" w:themeColor="text1"/>
          <w:lang w:val="et-EE"/>
        </w:rPr>
        <w:t xml:space="preserve"> elupaiga range kaitse pole alati vajalik liigi kaitse eesmärkide saavutamiseks. Prioriteediks tuleks seada toitumisalade kvaliteedi parandamine, kuna vastasel juhul ei täida kaitsepiirangud oma peamist eesmärki, tagada liigi soodne seisund. </w:t>
      </w:r>
      <w:r w:rsidR="008978F3" w:rsidRPr="00CA0F2F">
        <w:rPr>
          <w:color w:val="000000" w:themeColor="text1"/>
          <w:lang w:val="et-EE"/>
        </w:rPr>
        <w:t xml:space="preserve">Kaitsemeetmete kujundamisel on oluline arvestada ka piirangute proportsionaalsust ning nende mõju ühiskonna õiglustundele. </w:t>
      </w:r>
      <w:r w:rsidRPr="00CA0F2F">
        <w:rPr>
          <w:color w:val="000000" w:themeColor="text1"/>
          <w:lang w:val="et-EE"/>
        </w:rPr>
        <w:t>Vanades metsades leidub rohkesti muid looduskaitselisi väärtusi, mida on samuti vaja kaitsta. Kui aga kaitse eesmärke muudetakse, näeb seadus (LKS § 13) ette vastava menetluse läbiviimis</w:t>
      </w:r>
      <w:r w:rsidR="008978F3">
        <w:rPr>
          <w:color w:val="000000" w:themeColor="text1"/>
          <w:lang w:val="et-EE"/>
        </w:rPr>
        <w:t>e</w:t>
      </w:r>
      <w:r w:rsidRPr="00CA0F2F">
        <w:rPr>
          <w:color w:val="000000" w:themeColor="text1"/>
          <w:lang w:val="et-EE"/>
        </w:rPr>
        <w:t xml:space="preserve">. </w:t>
      </w:r>
      <w:commentRangeStart w:id="218"/>
      <w:r w:rsidRPr="00CA0F2F">
        <w:rPr>
          <w:color w:val="000000" w:themeColor="text1"/>
          <w:lang w:val="et-EE"/>
        </w:rPr>
        <w:t>Rangemad piirangud pikaajaliselt (10+ aastat) asustamata elupaikades muutuvad taas põhjendatuks juhul, kui liigi arvukus pöördub tõusule ning sobivatest elupaikadest võib tekkida puudus.</w:t>
      </w:r>
      <w:commentRangeEnd w:id="218"/>
      <w:r w:rsidR="00524D97">
        <w:rPr>
          <w:rStyle w:val="Kommentaariviide"/>
          <w:rFonts w:ascii="Cambria" w:hAnsi="Cambria"/>
          <w:szCs w:val="20"/>
          <w:lang w:val="x-none" w:eastAsia="x-none"/>
        </w:rPr>
        <w:commentReference w:id="218"/>
      </w:r>
    </w:p>
    <w:p w14:paraId="27985166" w14:textId="77777777" w:rsidR="00A13ECE" w:rsidRPr="00243A43" w:rsidRDefault="00A13ECE" w:rsidP="00EB4B34">
      <w:pPr>
        <w:ind w:right="-164"/>
        <w:jc w:val="both"/>
        <w:rPr>
          <w:color w:val="FF0000"/>
          <w:lang w:val="et-EE"/>
        </w:rPr>
      </w:pPr>
      <w:bookmarkStart w:id="219" w:name="_Hlk185323313"/>
      <w:bookmarkEnd w:id="214"/>
    </w:p>
    <w:p w14:paraId="39C17CE9" w14:textId="55CB5259" w:rsidR="00A64EBE" w:rsidRPr="006B52BB" w:rsidRDefault="003D6DDC" w:rsidP="00A64EBE">
      <w:pPr>
        <w:pStyle w:val="Pealkiri2"/>
        <w:ind w:right="-164"/>
        <w:rPr>
          <w:lang w:val="et-EE"/>
        </w:rPr>
      </w:pPr>
      <w:bookmarkStart w:id="220" w:name="_Toc209179978"/>
      <w:bookmarkEnd w:id="219"/>
      <w:r>
        <w:rPr>
          <w:lang w:val="et-EE"/>
        </w:rPr>
        <w:t>4</w:t>
      </w:r>
      <w:r w:rsidR="00A64EBE" w:rsidRPr="006B52BB">
        <w:rPr>
          <w:lang w:val="et-EE"/>
        </w:rPr>
        <w:t>.</w:t>
      </w:r>
      <w:r>
        <w:rPr>
          <w:lang w:val="et-EE"/>
        </w:rPr>
        <w:t>4</w:t>
      </w:r>
      <w:r w:rsidR="00A64EBE" w:rsidRPr="006B52BB">
        <w:rPr>
          <w:lang w:val="et-EE"/>
        </w:rPr>
        <w:t xml:space="preserve"> Kaitstava ala moodustamise ja piiritlemise kriteeriumid, sobiv kaitsekord</w:t>
      </w:r>
      <w:bookmarkEnd w:id="220"/>
    </w:p>
    <w:p w14:paraId="69D8633D" w14:textId="14D9A340" w:rsidR="003051CC" w:rsidRDefault="00A64EBE" w:rsidP="00A64EBE">
      <w:pPr>
        <w:ind w:right="-164"/>
        <w:jc w:val="both"/>
        <w:rPr>
          <w:lang w:val="et-EE"/>
        </w:rPr>
      </w:pPr>
      <w:r w:rsidRPr="006B52BB">
        <w:rPr>
          <w:lang w:val="et-EE"/>
        </w:rPr>
        <w:t>Looduskaitseseadus (</w:t>
      </w:r>
      <w:r w:rsidRPr="006B52BB">
        <w:rPr>
          <w:rFonts w:ascii="Calibri" w:hAnsi="Calibri" w:cs="Calibri"/>
          <w:lang w:val="et-EE"/>
        </w:rPr>
        <w:t>§</w:t>
      </w:r>
      <w:r w:rsidR="003051CC">
        <w:rPr>
          <w:rFonts w:ascii="Calibri" w:hAnsi="Calibri" w:cs="Calibri"/>
          <w:lang w:val="et-EE"/>
        </w:rPr>
        <w:t xml:space="preserve"> </w:t>
      </w:r>
      <w:r w:rsidRPr="006B52BB">
        <w:rPr>
          <w:lang w:val="et-EE"/>
        </w:rPr>
        <w:t>48, lg</w:t>
      </w:r>
      <w:r w:rsidR="003051CC">
        <w:rPr>
          <w:lang w:val="et-EE"/>
        </w:rPr>
        <w:t xml:space="preserve"> </w:t>
      </w:r>
      <w:r w:rsidRPr="006B52BB">
        <w:rPr>
          <w:lang w:val="et-EE"/>
        </w:rPr>
        <w:t xml:space="preserve">1) näeb ette kõigis must-toonekure elupaikades kaitseala, hoiuala või püsielupaiga moodustamise. </w:t>
      </w:r>
    </w:p>
    <w:p w14:paraId="7027E23F" w14:textId="77777777" w:rsidR="003051CC" w:rsidRDefault="003051CC" w:rsidP="00A64EBE">
      <w:pPr>
        <w:ind w:right="-164"/>
        <w:jc w:val="both"/>
        <w:rPr>
          <w:lang w:val="et-EE"/>
        </w:rPr>
      </w:pPr>
    </w:p>
    <w:p w14:paraId="4EE1C0BF" w14:textId="43DD0797" w:rsidR="00A64EBE" w:rsidRDefault="00A64EBE" w:rsidP="00A64EBE">
      <w:pPr>
        <w:ind w:right="-164"/>
        <w:jc w:val="both"/>
        <w:rPr>
          <w:lang w:val="et-EE"/>
        </w:rPr>
      </w:pPr>
      <w:bookmarkStart w:id="221" w:name="_Hlk206054902"/>
      <w:r w:rsidRPr="006B52BB">
        <w:rPr>
          <w:lang w:val="et-EE"/>
        </w:rPr>
        <w:t>Must-toonekure</w:t>
      </w:r>
      <w:r w:rsidR="0082459F">
        <w:rPr>
          <w:lang w:val="et-EE"/>
        </w:rPr>
        <w:t xml:space="preserve"> elupaiga kaitseks </w:t>
      </w:r>
      <w:r w:rsidR="00905BEE">
        <w:rPr>
          <w:lang w:val="et-EE"/>
        </w:rPr>
        <w:t>moodustatakse</w:t>
      </w:r>
      <w:r w:rsidRPr="006B52BB">
        <w:rPr>
          <w:lang w:val="et-EE"/>
        </w:rPr>
        <w:t xml:space="preserve"> sihtkaitsevöönd</w:t>
      </w:r>
      <w:r w:rsidR="00905BEE">
        <w:rPr>
          <w:lang w:val="et-EE"/>
        </w:rPr>
        <w:t>, mis</w:t>
      </w:r>
      <w:r w:rsidRPr="006B52BB">
        <w:rPr>
          <w:lang w:val="et-EE"/>
        </w:rPr>
        <w:t xml:space="preserve"> hõlmab must-toonekure pesapa</w:t>
      </w:r>
      <w:r w:rsidR="003051CC">
        <w:rPr>
          <w:lang w:val="et-EE"/>
        </w:rPr>
        <w:t>iku</w:t>
      </w:r>
      <w:r w:rsidRPr="006B52BB">
        <w:rPr>
          <w:lang w:val="et-EE"/>
        </w:rPr>
        <w:t xml:space="preserve"> ning neid ümbritsevat ja pesitsemiseks sobivat elupaika vähemalt 250 meetri, soovitavalt kuni 500 meetri raadiuses, hõlmates valdavalt enam kui 70-aastaseid puistuid. Erandina võib teatud juhtudel (n kitsas sobiv metsariba) ulatuda sihtkaitsevöönd ka kaugemale kui 500 meetrit. Piiritlemise eesmärgiks on tagada must-toonekure pesitsemiseks vajalikud tingimused ja võimalus praeguse pesapuu murdumise korral leida sama elupaiga piires uus pesakoht.</w:t>
      </w:r>
    </w:p>
    <w:bookmarkEnd w:id="221"/>
    <w:p w14:paraId="06D3311B" w14:textId="77777777" w:rsidR="003051CC" w:rsidRPr="006B52BB" w:rsidRDefault="003051CC" w:rsidP="00A64EBE">
      <w:pPr>
        <w:ind w:right="-164"/>
        <w:jc w:val="both"/>
        <w:rPr>
          <w:lang w:val="et-EE"/>
        </w:rPr>
      </w:pPr>
    </w:p>
    <w:p w14:paraId="106CBFAD" w14:textId="0B742E81" w:rsidR="003051CC" w:rsidRDefault="00A64EBE" w:rsidP="00A64EBE">
      <w:pPr>
        <w:ind w:right="-164"/>
        <w:jc w:val="both"/>
        <w:rPr>
          <w:lang w:val="et-EE"/>
        </w:rPr>
      </w:pPr>
      <w:r w:rsidRPr="006B52BB">
        <w:rPr>
          <w:lang w:val="et-EE"/>
        </w:rPr>
        <w:t>Sihtkaitsevööndis kehtib Looduskaitseseadusest tulenev kaitserežiim. Tormimurdu või muid looduslikke häiringualasid must-toonekure püsielupaikade sihtkaitsevööndites ei koristata, sest see ei ole liigi kaitse korraldamiseks vajalik ning murdunud puud tagavad elustiku mitmekesisuse säilimise elupaikades.</w:t>
      </w:r>
      <w:r w:rsidR="00092C7E">
        <w:rPr>
          <w:lang w:val="et-EE"/>
        </w:rPr>
        <w:t xml:space="preserve"> </w:t>
      </w:r>
      <w:r w:rsidR="00092C7E" w:rsidRPr="006B52BB">
        <w:rPr>
          <w:lang w:val="et-EE"/>
        </w:rPr>
        <w:t xml:space="preserve">Olemasolevate maaparandusobjektide ja tehnorajatiste hooldustööd on sihtkaitsevööndis lubatud püsielupaikade moodustamise määruse alusel kooskõlastatult püsielupaiga valitsejaga. See peab toimuma väljaspool liigi pesitsusperioodi ja vältimatute erandite korral on vajalik küsida hinnangut liigieksperdilt. Kaitstavate liikide elutingimuste säilimiseks ja parandamiseks vajaliku tegevusena võib </w:t>
      </w:r>
      <w:r w:rsidR="00C62B22">
        <w:rPr>
          <w:lang w:val="et-EE"/>
        </w:rPr>
        <w:t>Keskkonnaamet</w:t>
      </w:r>
      <w:r w:rsidR="00092C7E" w:rsidRPr="006B52BB">
        <w:rPr>
          <w:lang w:val="et-EE"/>
        </w:rPr>
        <w:t xml:space="preserve"> lubada püsielupaigas alusmetsa, järelkasvu ja puistu teise rinde harvendamist või ka püsielupaiga piiresse jäävate monokultuursete noorendike hooldamist looduse mitmekesisuse suurendamise eesmärgil 1. oktoobrist 14. märtsini. Alusmetsa, järelkasvu ja puistu teise rinde eemaldamine võib must-toonekure pesapaigas vajalikuks osutuda vaid üksikute pesale lendamist takistavate puude eemaldamisena</w:t>
      </w:r>
      <w:r w:rsidR="007B69DD">
        <w:rPr>
          <w:lang w:val="et-EE"/>
        </w:rPr>
        <w:t>.</w:t>
      </w:r>
    </w:p>
    <w:p w14:paraId="55C18425" w14:textId="77777777" w:rsidR="007B69DD" w:rsidRPr="006B52BB" w:rsidRDefault="007B69DD" w:rsidP="00A64EBE">
      <w:pPr>
        <w:ind w:right="-164"/>
        <w:jc w:val="both"/>
        <w:rPr>
          <w:lang w:val="et-EE"/>
        </w:rPr>
      </w:pPr>
    </w:p>
    <w:p w14:paraId="7ECDED31" w14:textId="68AB6846" w:rsidR="00A64EBE" w:rsidRDefault="00A64EBE" w:rsidP="00A64EBE">
      <w:pPr>
        <w:ind w:right="-164"/>
        <w:jc w:val="both"/>
        <w:rPr>
          <w:lang w:val="et-EE"/>
        </w:rPr>
      </w:pPr>
      <w:r w:rsidRPr="006B52BB">
        <w:rPr>
          <w:lang w:val="et-EE"/>
        </w:rPr>
        <w:t>Piiranguvöönd on vajalik pesitsusaegse häirimise vältimiseks, mis mõjutab oluliselt must- toonekure sigimisedukust (</w:t>
      </w:r>
      <w:proofErr w:type="spellStart"/>
      <w:r w:rsidRPr="006B52BB">
        <w:rPr>
          <w:lang w:val="et-EE"/>
        </w:rPr>
        <w:t>Strazds</w:t>
      </w:r>
      <w:proofErr w:type="spellEnd"/>
      <w:r w:rsidRPr="006B52BB">
        <w:rPr>
          <w:lang w:val="et-EE"/>
        </w:rPr>
        <w:t xml:space="preserve"> 2011). </w:t>
      </w:r>
      <w:bookmarkStart w:id="222" w:name="_Hlk206055038"/>
      <w:r w:rsidRPr="006B52BB">
        <w:rPr>
          <w:lang w:val="et-EE"/>
        </w:rPr>
        <w:t>Piiranguvööndi moodusta</w:t>
      </w:r>
      <w:r w:rsidRPr="0085707C">
        <w:rPr>
          <w:lang w:val="et-EE"/>
        </w:rPr>
        <w:t xml:space="preserve">b sihtkaitsevööndist välja jääv elupaiga ala, kuid looduslikes elupaikades, puisniitudel ja </w:t>
      </w:r>
      <w:proofErr w:type="spellStart"/>
      <w:r w:rsidRPr="0085707C">
        <w:rPr>
          <w:lang w:val="et-EE"/>
        </w:rPr>
        <w:t>puiskarjamaadel</w:t>
      </w:r>
      <w:proofErr w:type="spellEnd"/>
      <w:r w:rsidRPr="0085707C">
        <w:rPr>
          <w:lang w:val="et-EE"/>
        </w:rPr>
        <w:t xml:space="preserve"> mitte vähem kui 500 meetri raadiuses must-toonekure pesa</w:t>
      </w:r>
      <w:r w:rsidR="003051CC" w:rsidRPr="0085707C">
        <w:rPr>
          <w:lang w:val="et-EE"/>
        </w:rPr>
        <w:t>puu</w:t>
      </w:r>
      <w:r w:rsidRPr="0085707C">
        <w:rPr>
          <w:lang w:val="et-EE"/>
        </w:rPr>
        <w:t>st.</w:t>
      </w:r>
      <w:r w:rsidRPr="006B52BB">
        <w:rPr>
          <w:lang w:val="et-EE"/>
        </w:rPr>
        <w:t xml:space="preserve"> </w:t>
      </w:r>
      <w:bookmarkEnd w:id="222"/>
      <w:r w:rsidRPr="006B52BB">
        <w:rPr>
          <w:lang w:val="et-EE"/>
        </w:rPr>
        <w:t xml:space="preserve">Põllumaid, õuemaid jmt püsielupaika reeglina ei hõlmata, erandina on häirimisest hoidumiseks vajalik piiranguvööndisse määrata ka inimtekkelisi kõlvikuid (nt vanad taluasemed või karjäärid). Piiranguvööndis tohib tegeleda majandustegevusega </w:t>
      </w:r>
      <w:r w:rsidRPr="006B52BB">
        <w:rPr>
          <w:lang w:val="et-EE"/>
        </w:rPr>
        <w:lastRenderedPageBreak/>
        <w:t xml:space="preserve">1. septembrist kuni 14. märtsini. </w:t>
      </w:r>
      <w:r w:rsidRPr="008A0B2C">
        <w:rPr>
          <w:lang w:val="et-EE"/>
        </w:rPr>
        <w:t xml:space="preserve">Piiranguvööndis on keelatud </w:t>
      </w:r>
      <w:r w:rsidR="00C62B22">
        <w:rPr>
          <w:lang w:val="et-EE"/>
        </w:rPr>
        <w:t>uuendusraied. K</w:t>
      </w:r>
      <w:r w:rsidRPr="008A0B2C">
        <w:rPr>
          <w:lang w:val="et-EE"/>
        </w:rPr>
        <w:t>uni 20 m läbimõõduga väikehäilud</w:t>
      </w:r>
      <w:r w:rsidR="00C62B22">
        <w:rPr>
          <w:lang w:val="et-EE"/>
        </w:rPr>
        <w:t xml:space="preserve"> eeldatavalt liigi seisundit oluliselt ei kahjusta, kui nende mõju ei kumuleeru</w:t>
      </w:r>
      <w:r w:rsidRPr="008A0B2C">
        <w:rPr>
          <w:lang w:val="et-EE"/>
        </w:rPr>
        <w:t>. Raie käigus on vajalik säilitada vanad tammed, haavad, männid, kased jt laia võraga puud.</w:t>
      </w:r>
    </w:p>
    <w:p w14:paraId="51D46B65" w14:textId="77777777" w:rsidR="004A4523" w:rsidRPr="006B52BB" w:rsidRDefault="004A4523" w:rsidP="00A64EBE">
      <w:pPr>
        <w:ind w:right="-164"/>
        <w:jc w:val="both"/>
        <w:rPr>
          <w:lang w:val="et-EE"/>
        </w:rPr>
      </w:pPr>
    </w:p>
    <w:p w14:paraId="7A2F9B16" w14:textId="77777777" w:rsidR="00446C97" w:rsidRDefault="00446C97" w:rsidP="00446C97">
      <w:pPr>
        <w:ind w:right="-164"/>
        <w:jc w:val="both"/>
        <w:rPr>
          <w:color w:val="000000" w:themeColor="text1"/>
          <w:lang w:val="et-EE"/>
        </w:rPr>
      </w:pPr>
      <w:bookmarkStart w:id="223" w:name="_Hlk177377989"/>
      <w:bookmarkStart w:id="224" w:name="_Hlk206055113"/>
      <w:r w:rsidRPr="00323A0B">
        <w:rPr>
          <w:color w:val="000000" w:themeColor="text1"/>
          <w:lang w:val="et-EE"/>
        </w:rPr>
        <w:t>Püsielupaikade kaitsekorda on oluline (minimaalsena) rakendada ka kõikidel teistel kaitstavatel aladel (looduskaitsealad, maastikukaitsealad, rahvuspargid jm) asuvate must-toonekure pesitsuselupaikade kaitset planeerides ja kaitsekorda määrates</w:t>
      </w:r>
      <w:r>
        <w:rPr>
          <w:color w:val="000000" w:themeColor="text1"/>
          <w:lang w:val="et-EE"/>
        </w:rPr>
        <w:t xml:space="preserve">. </w:t>
      </w:r>
    </w:p>
    <w:p w14:paraId="2B7D6666" w14:textId="77777777" w:rsidR="00446C97" w:rsidRPr="00323A0B" w:rsidRDefault="00446C97" w:rsidP="00446C97">
      <w:pPr>
        <w:ind w:right="-164"/>
        <w:jc w:val="both"/>
        <w:rPr>
          <w:color w:val="000000" w:themeColor="text1"/>
          <w:lang w:val="et-EE"/>
        </w:rPr>
      </w:pPr>
    </w:p>
    <w:p w14:paraId="51A1A75A" w14:textId="205BB03D" w:rsidR="006E5070" w:rsidRPr="005C5865" w:rsidRDefault="00564B24" w:rsidP="00A64EBE">
      <w:pPr>
        <w:ind w:right="-164"/>
        <w:jc w:val="both"/>
        <w:rPr>
          <w:color w:val="000000" w:themeColor="text1"/>
          <w:lang w:val="et-EE"/>
        </w:rPr>
      </w:pPr>
      <w:r w:rsidRPr="005C5865">
        <w:rPr>
          <w:color w:val="000000" w:themeColor="text1"/>
          <w:lang w:val="et-EE"/>
        </w:rPr>
        <w:t xml:space="preserve">Varem moodustatud ja hetkel  asustamata </w:t>
      </w:r>
      <w:r w:rsidR="00D811B1" w:rsidRPr="005C5865">
        <w:rPr>
          <w:color w:val="000000" w:themeColor="text1"/>
          <w:lang w:val="et-EE"/>
        </w:rPr>
        <w:t xml:space="preserve">looduslike piiridega </w:t>
      </w:r>
      <w:r w:rsidRPr="005C5865">
        <w:rPr>
          <w:color w:val="000000" w:themeColor="text1"/>
          <w:lang w:val="et-EE"/>
        </w:rPr>
        <w:t>püsielupai</w:t>
      </w:r>
      <w:r w:rsidR="00D811B1" w:rsidRPr="005C5865">
        <w:rPr>
          <w:color w:val="000000" w:themeColor="text1"/>
          <w:lang w:val="et-EE"/>
        </w:rPr>
        <w:t>k</w:t>
      </w:r>
      <w:r w:rsidRPr="005C5865">
        <w:rPr>
          <w:color w:val="000000" w:themeColor="text1"/>
          <w:lang w:val="et-EE"/>
        </w:rPr>
        <w:t xml:space="preserve"> säili</w:t>
      </w:r>
      <w:r w:rsidR="00D811B1" w:rsidRPr="005C5865">
        <w:rPr>
          <w:color w:val="000000" w:themeColor="text1"/>
          <w:lang w:val="et-EE"/>
        </w:rPr>
        <w:t>b</w:t>
      </w:r>
      <w:r w:rsidRPr="005C5865">
        <w:rPr>
          <w:color w:val="000000" w:themeColor="text1"/>
          <w:lang w:val="et-EE"/>
        </w:rPr>
        <w:t xml:space="preserve">, kuni on säilinud tingimused selle </w:t>
      </w:r>
      <w:proofErr w:type="spellStart"/>
      <w:r w:rsidRPr="005C5865">
        <w:rPr>
          <w:color w:val="000000" w:themeColor="text1"/>
          <w:lang w:val="et-EE"/>
        </w:rPr>
        <w:t>taasasustamiseks</w:t>
      </w:r>
      <w:proofErr w:type="spellEnd"/>
      <w:r w:rsidR="006E5070" w:rsidRPr="005C5865">
        <w:rPr>
          <w:color w:val="000000" w:themeColor="text1"/>
          <w:lang w:val="et-EE"/>
        </w:rPr>
        <w:t xml:space="preserve"> kooskõlas elupaikade arhiveerimise põhimõtetega (</w:t>
      </w:r>
      <w:proofErr w:type="spellStart"/>
      <w:r w:rsidR="006E5070" w:rsidRPr="005C5865">
        <w:rPr>
          <w:color w:val="000000" w:themeColor="text1"/>
          <w:lang w:val="et-EE"/>
        </w:rPr>
        <w:t>ptk</w:t>
      </w:r>
      <w:proofErr w:type="spellEnd"/>
      <w:r w:rsidR="006E5070" w:rsidRPr="005C5865">
        <w:rPr>
          <w:color w:val="000000" w:themeColor="text1"/>
          <w:lang w:val="et-EE"/>
        </w:rPr>
        <w:t xml:space="preserve"> 4.3)</w:t>
      </w:r>
      <w:r w:rsidRPr="005C5865">
        <w:rPr>
          <w:color w:val="000000" w:themeColor="text1"/>
          <w:lang w:val="et-EE"/>
        </w:rPr>
        <w:t xml:space="preserve">. </w:t>
      </w:r>
      <w:r w:rsidR="00A64EBE" w:rsidRPr="005C5865">
        <w:rPr>
          <w:color w:val="000000" w:themeColor="text1"/>
          <w:lang w:val="et-EE"/>
        </w:rPr>
        <w:t xml:space="preserve">Püsielupaikade </w:t>
      </w:r>
      <w:r w:rsidR="00446E39">
        <w:rPr>
          <w:color w:val="000000" w:themeColor="text1"/>
          <w:lang w:val="et-EE"/>
        </w:rPr>
        <w:t xml:space="preserve">varasem </w:t>
      </w:r>
      <w:r w:rsidR="00A64EBE" w:rsidRPr="005C5865">
        <w:rPr>
          <w:color w:val="000000" w:themeColor="text1"/>
          <w:lang w:val="et-EE"/>
        </w:rPr>
        <w:t xml:space="preserve">arhiveerimine toimub vastavalt liigieksperdi ettepanekule juhul, kui elupaiga omadused on mingil põhjusel (nt ulatusliku tormimurru tagajärjel) muutunud must-toonekurele sobimatuks. </w:t>
      </w:r>
      <w:bookmarkEnd w:id="223"/>
      <w:r w:rsidR="006E5070" w:rsidRPr="005C5865">
        <w:rPr>
          <w:color w:val="000000" w:themeColor="text1"/>
          <w:lang w:val="et-EE"/>
        </w:rPr>
        <w:t xml:space="preserve">Kuna must-toonekurg eelistab pesitseda suurtes ja raietest killustamata metsamassiivides, kus sageli on pikem pesade asustamise ajalugu ja parem pesitsusedukus, siis  võib olla vajalik kauem kui 10 aastat asustamata kestlike elupaikade täiendav kaitse alla võtmine muude kaitstavate alade koosseisus, et tagada elupaikade säilimine ja </w:t>
      </w:r>
      <w:proofErr w:type="spellStart"/>
      <w:r w:rsidR="006E5070" w:rsidRPr="005C5865">
        <w:rPr>
          <w:color w:val="000000" w:themeColor="text1"/>
          <w:lang w:val="et-EE"/>
        </w:rPr>
        <w:t>taasasustamise</w:t>
      </w:r>
      <w:proofErr w:type="spellEnd"/>
      <w:r w:rsidR="006E5070" w:rsidRPr="005C5865">
        <w:rPr>
          <w:color w:val="000000" w:themeColor="text1"/>
          <w:lang w:val="et-EE"/>
        </w:rPr>
        <w:t xml:space="preserve"> võimalus liigi arvukuse suurenedes</w:t>
      </w:r>
      <w:bookmarkEnd w:id="224"/>
      <w:r w:rsidR="006E5070" w:rsidRPr="005C5865">
        <w:rPr>
          <w:color w:val="000000" w:themeColor="text1"/>
          <w:lang w:val="et-EE"/>
        </w:rPr>
        <w:t>.</w:t>
      </w:r>
    </w:p>
    <w:p w14:paraId="0AAA216E" w14:textId="77777777" w:rsidR="00C7782D" w:rsidRPr="00A13ECE" w:rsidRDefault="00C7782D" w:rsidP="00A64EBE">
      <w:pPr>
        <w:ind w:right="-164"/>
        <w:jc w:val="both"/>
        <w:rPr>
          <w:color w:val="FF0000"/>
          <w:lang w:val="et-EE"/>
        </w:rPr>
      </w:pPr>
    </w:p>
    <w:p w14:paraId="74D53AE1" w14:textId="77777777" w:rsidR="00FA6569" w:rsidRDefault="00A64EBE" w:rsidP="006E6B6A">
      <w:pPr>
        <w:ind w:right="-164"/>
        <w:jc w:val="both"/>
        <w:rPr>
          <w:color w:val="000000" w:themeColor="text1"/>
          <w:lang w:val="et-EE"/>
        </w:rPr>
      </w:pPr>
      <w:bookmarkStart w:id="225" w:name="_Hlk185323559"/>
      <w:bookmarkStart w:id="226" w:name="_Hlk206055489"/>
      <w:r w:rsidRPr="002B5B55">
        <w:rPr>
          <w:b/>
          <w:bCs/>
          <w:color w:val="000000" w:themeColor="text1"/>
          <w:u w:val="single"/>
          <w:lang w:val="et-EE"/>
        </w:rPr>
        <w:t xml:space="preserve">Toitumispaikade </w:t>
      </w:r>
      <w:r w:rsidR="00C62B22">
        <w:rPr>
          <w:b/>
          <w:bCs/>
          <w:color w:val="000000" w:themeColor="text1"/>
          <w:u w:val="single"/>
          <w:lang w:val="et-EE"/>
        </w:rPr>
        <w:t xml:space="preserve">sihipärast </w:t>
      </w:r>
      <w:r w:rsidRPr="002B5B55">
        <w:rPr>
          <w:b/>
          <w:bCs/>
          <w:color w:val="000000" w:themeColor="text1"/>
          <w:u w:val="single"/>
          <w:lang w:val="et-EE"/>
        </w:rPr>
        <w:t>kaitset</w:t>
      </w:r>
      <w:r w:rsidR="00C62B22">
        <w:rPr>
          <w:b/>
          <w:bCs/>
          <w:color w:val="000000" w:themeColor="text1"/>
          <w:u w:val="single"/>
          <w:lang w:val="et-EE"/>
        </w:rPr>
        <w:t xml:space="preserve"> must-toonekure järgi</w:t>
      </w:r>
      <w:r w:rsidRPr="002B5B55">
        <w:rPr>
          <w:color w:val="000000" w:themeColor="text1"/>
          <w:lang w:val="et-EE"/>
        </w:rPr>
        <w:t xml:space="preserve"> pole senini teostatud (va kaitsealade sihtkaitsevööndites). Toitumispaigad on reeglina väiksemad vooluveed, mis voolavad metsa (suurte puude) varjus</w:t>
      </w:r>
      <w:r w:rsidR="002B5B55">
        <w:rPr>
          <w:color w:val="000000" w:themeColor="text1"/>
          <w:lang w:val="et-EE"/>
        </w:rPr>
        <w:t xml:space="preserve"> (</w:t>
      </w:r>
      <w:proofErr w:type="spellStart"/>
      <w:r w:rsidR="002B5B55">
        <w:rPr>
          <w:color w:val="000000" w:themeColor="text1"/>
          <w:lang w:val="et-EE"/>
        </w:rPr>
        <w:t>ptk</w:t>
      </w:r>
      <w:proofErr w:type="spellEnd"/>
      <w:r w:rsidR="002B5B55">
        <w:rPr>
          <w:color w:val="000000" w:themeColor="text1"/>
          <w:lang w:val="et-EE"/>
        </w:rPr>
        <w:t xml:space="preserve"> 1.1.2)</w:t>
      </w:r>
      <w:r w:rsidRPr="002B5B55">
        <w:rPr>
          <w:color w:val="000000" w:themeColor="text1"/>
          <w:lang w:val="et-EE"/>
        </w:rPr>
        <w:t>. Kuigi must-toonekured kasutavad intensiivsemalt teatud veekogude lõike, on vooluvee elupaiga eripärast lähtuvalt oluline kogu veekogu lättest kuni suubumiseni</w:t>
      </w:r>
      <w:r w:rsidR="002B5B55">
        <w:rPr>
          <w:color w:val="000000" w:themeColor="text1"/>
          <w:lang w:val="et-EE"/>
        </w:rPr>
        <w:t xml:space="preserve"> (</w:t>
      </w:r>
      <w:proofErr w:type="spellStart"/>
      <w:r w:rsidR="00D608F1">
        <w:rPr>
          <w:color w:val="000000" w:themeColor="text1"/>
          <w:lang w:val="et-EE"/>
        </w:rPr>
        <w:t>ptk</w:t>
      </w:r>
      <w:proofErr w:type="spellEnd"/>
      <w:r w:rsidR="00D608F1">
        <w:rPr>
          <w:color w:val="000000" w:themeColor="text1"/>
          <w:lang w:val="et-EE"/>
        </w:rPr>
        <w:t xml:space="preserve"> 3.1.1)</w:t>
      </w:r>
      <w:r w:rsidRPr="002B5B55">
        <w:rPr>
          <w:color w:val="000000" w:themeColor="text1"/>
          <w:lang w:val="et-EE"/>
        </w:rPr>
        <w:t>. Vee-elustikku ei saa tulemuslikult kaitsta selle ühes lõigus, sest vee-elustik liigub olenevalt perioodilistest tingimustest. Eriti kehtib see kalade kohta, kes on must-toonekure peamine toit. S</w:t>
      </w:r>
      <w:bookmarkStart w:id="227" w:name="_Hlk177379700"/>
      <w:r w:rsidRPr="002B5B55">
        <w:rPr>
          <w:color w:val="000000" w:themeColor="text1"/>
          <w:lang w:val="et-EE"/>
        </w:rPr>
        <w:t xml:space="preserve">eega </w:t>
      </w:r>
      <w:r w:rsidR="00C62B22">
        <w:rPr>
          <w:color w:val="000000" w:themeColor="text1"/>
          <w:lang w:val="et-EE"/>
        </w:rPr>
        <w:t xml:space="preserve">vajalik on kaaluda </w:t>
      </w:r>
      <w:r w:rsidRPr="002B5B55">
        <w:rPr>
          <w:color w:val="000000" w:themeColor="text1"/>
          <w:lang w:val="et-EE"/>
        </w:rPr>
        <w:t>kaitse alla võtta terve vooluveekogu, arvestades samal ajal ka allavoolu jäävate veekogude seisundiga (n</w:t>
      </w:r>
      <w:r w:rsidR="00FA6569">
        <w:rPr>
          <w:color w:val="000000" w:themeColor="text1"/>
          <w:lang w:val="et-EE"/>
        </w:rPr>
        <w:t>t</w:t>
      </w:r>
      <w:r w:rsidRPr="002B5B55">
        <w:rPr>
          <w:color w:val="000000" w:themeColor="text1"/>
          <w:lang w:val="et-EE"/>
        </w:rPr>
        <w:t xml:space="preserve"> paisude olemasoluga). Kui mingil põhjusel pole võimalik kaitsta tervet veekogu, siis on parem kaitsta osaliselt.</w:t>
      </w:r>
      <w:bookmarkEnd w:id="227"/>
      <w:r w:rsidRPr="002B5B55">
        <w:rPr>
          <w:color w:val="000000" w:themeColor="text1"/>
          <w:lang w:val="et-EE"/>
        </w:rPr>
        <w:t xml:space="preserve"> </w:t>
      </w:r>
      <w:bookmarkStart w:id="228" w:name="_Hlk177379785"/>
      <w:r w:rsidR="00A13ECE" w:rsidRPr="002B5B55">
        <w:rPr>
          <w:color w:val="000000" w:themeColor="text1"/>
          <w:lang w:val="et-EE"/>
        </w:rPr>
        <w:t>K</w:t>
      </w:r>
      <w:r w:rsidR="006E6B6A" w:rsidRPr="002B5B55">
        <w:rPr>
          <w:color w:val="000000" w:themeColor="text1"/>
          <w:lang w:val="et-EE"/>
        </w:rPr>
        <w:t xml:space="preserve">aitsealade koosseisu haaratakse eelistatult need toitumisalad, kus on viimastel aastatel edukalt pesitsetud või saab seal lähiaastatel eeldada edukat pesitsemist </w:t>
      </w:r>
      <w:r w:rsidR="00092C7E" w:rsidRPr="002B5B55">
        <w:rPr>
          <w:color w:val="000000" w:themeColor="text1"/>
          <w:lang w:val="et-EE"/>
        </w:rPr>
        <w:t xml:space="preserve">(hiljuti tühjaks jäänud elupaigad) </w:t>
      </w:r>
      <w:r w:rsidR="006E6B6A" w:rsidRPr="002B5B55">
        <w:rPr>
          <w:color w:val="000000" w:themeColor="text1"/>
          <w:lang w:val="et-EE"/>
        </w:rPr>
        <w:t xml:space="preserve">ning kus kalastiku ja vee inventuuri </w:t>
      </w:r>
      <w:r w:rsidR="00DE3B0D" w:rsidRPr="002B5B55">
        <w:rPr>
          <w:color w:val="000000" w:themeColor="text1"/>
          <w:lang w:val="et-EE"/>
        </w:rPr>
        <w:t>(</w:t>
      </w:r>
      <w:proofErr w:type="spellStart"/>
      <w:r w:rsidR="00DE3B0D" w:rsidRPr="002B5B55">
        <w:rPr>
          <w:color w:val="000000" w:themeColor="text1"/>
          <w:lang w:val="et-EE"/>
        </w:rPr>
        <w:t>ptk</w:t>
      </w:r>
      <w:proofErr w:type="spellEnd"/>
      <w:r w:rsidR="00DE3B0D" w:rsidRPr="002B5B55">
        <w:rPr>
          <w:color w:val="000000" w:themeColor="text1"/>
          <w:lang w:val="et-EE"/>
        </w:rPr>
        <w:t xml:space="preserve"> 5.2.3) </w:t>
      </w:r>
      <w:r w:rsidR="006E6B6A" w:rsidRPr="002B5B55">
        <w:rPr>
          <w:color w:val="000000" w:themeColor="text1"/>
          <w:lang w:val="et-EE"/>
        </w:rPr>
        <w:t>alusel on piisavalt toitu ja või potentsiaali vooluveekogude funktsionaalsuse taastamiseks</w:t>
      </w:r>
      <w:r w:rsidR="00FA6569">
        <w:rPr>
          <w:color w:val="000000" w:themeColor="text1"/>
          <w:lang w:val="et-EE"/>
        </w:rPr>
        <w:t>.</w:t>
      </w:r>
    </w:p>
    <w:p w14:paraId="74B0F990" w14:textId="77777777" w:rsidR="00FA6569" w:rsidRDefault="00FA6569" w:rsidP="006E6B6A">
      <w:pPr>
        <w:ind w:right="-164"/>
        <w:jc w:val="both"/>
        <w:rPr>
          <w:color w:val="000000" w:themeColor="text1"/>
          <w:lang w:val="et-EE"/>
        </w:rPr>
      </w:pPr>
    </w:p>
    <w:p w14:paraId="36C430B9" w14:textId="37485B1C" w:rsidR="006E6B6A" w:rsidRPr="002B5B55" w:rsidRDefault="00FA6569" w:rsidP="006E6B6A">
      <w:pPr>
        <w:ind w:right="-164"/>
        <w:jc w:val="both"/>
        <w:rPr>
          <w:color w:val="000000" w:themeColor="text1"/>
          <w:lang w:val="et-EE"/>
        </w:rPr>
      </w:pPr>
      <w:r w:rsidRPr="002B5B55">
        <w:rPr>
          <w:color w:val="000000" w:themeColor="text1"/>
          <w:lang w:val="et-EE"/>
        </w:rPr>
        <w:t xml:space="preserve">Toitumisalade kaitsmiseks lisatakse need kaitsealade hulka. Lihtsam on määratleda saatjate abil jälgitud isendite toitumispaiku ja nende kaitsmisega (ning taastamise või parandamisega) saab alustada. Kotkaklubi liigikaitsetööde 2022 a aruanne annab algmaterjali, mille töötlemise ja kohapeal kontrollimise tulemusel on võimalik koostada esmane must-toonekure </w:t>
      </w:r>
      <w:r w:rsidRPr="002B5B55">
        <w:rPr>
          <w:b/>
          <w:bCs/>
          <w:color w:val="000000" w:themeColor="text1"/>
          <w:lang w:val="et-EE"/>
        </w:rPr>
        <w:t>toitumispaikade kaitse eelnõu</w:t>
      </w:r>
      <w:r w:rsidRPr="002B5B55">
        <w:rPr>
          <w:color w:val="000000" w:themeColor="text1"/>
          <w:lang w:val="et-EE"/>
        </w:rPr>
        <w:t xml:space="preserve">. Toitumisalade kaitseks vajaliku alginfo annaks lisaks saatjaandmetele kalastiku inventuur ja ihtüoloogide poolt väikestes vooluveekogudes määratav taastamispotentsiaal (juhul kui praeguseks on kalastik neis degradeerunud ning must-toonekurg neid ei kasuta). Kalastiku inventuur on vajalik ka must-toonekure poolt kasutatavates veekogudes, selgitamaks, kui kalarikkad need kohad on (vt ka </w:t>
      </w:r>
      <w:proofErr w:type="spellStart"/>
      <w:r w:rsidRPr="002B5B55">
        <w:rPr>
          <w:color w:val="000000" w:themeColor="text1"/>
          <w:lang w:val="et-EE"/>
        </w:rPr>
        <w:t>ptk</w:t>
      </w:r>
      <w:proofErr w:type="spellEnd"/>
      <w:r w:rsidRPr="002B5B55">
        <w:rPr>
          <w:color w:val="000000" w:themeColor="text1"/>
          <w:lang w:val="et-EE"/>
        </w:rPr>
        <w:t xml:space="preserve"> 5.2.3). Kasutatud kohad võivad olla kesised, aga paremaid polegi kodupiirkonnas leida. Sel juhul saab lisaks kaitsele planeerida ka kalastiku taastamiseks vajalikke töid</w:t>
      </w:r>
      <w:r>
        <w:rPr>
          <w:color w:val="000000" w:themeColor="text1"/>
          <w:lang w:val="et-EE"/>
        </w:rPr>
        <w:t xml:space="preserve"> (</w:t>
      </w:r>
      <w:proofErr w:type="spellStart"/>
      <w:r>
        <w:rPr>
          <w:color w:val="000000" w:themeColor="text1"/>
          <w:lang w:val="et-EE"/>
        </w:rPr>
        <w:t>ptk</w:t>
      </w:r>
      <w:proofErr w:type="spellEnd"/>
      <w:r>
        <w:rPr>
          <w:color w:val="000000" w:themeColor="text1"/>
          <w:lang w:val="et-EE"/>
        </w:rPr>
        <w:t xml:space="preserve"> 5.2.4)</w:t>
      </w:r>
      <w:r w:rsidRPr="002B5B55">
        <w:rPr>
          <w:color w:val="000000" w:themeColor="text1"/>
          <w:lang w:val="et-EE"/>
        </w:rPr>
        <w:t xml:space="preserve">. Vajadusel teha must-toonekurele sobilike veekogude nn Natura </w:t>
      </w:r>
      <w:ins w:id="229" w:author="Marju Erit" w:date="2025-09-30T14:54:00Z" w16du:dateUtc="2025-09-30T11:54:00Z">
        <w:r w:rsidR="00FC0149">
          <w:rPr>
            <w:color w:val="000000" w:themeColor="text1"/>
            <w:lang w:val="et-EE"/>
          </w:rPr>
          <w:t xml:space="preserve">mõjude </w:t>
        </w:r>
      </w:ins>
      <w:r w:rsidRPr="002B5B55">
        <w:rPr>
          <w:color w:val="000000" w:themeColor="text1"/>
          <w:lang w:val="et-EE"/>
        </w:rPr>
        <w:t>hindamine.</w:t>
      </w:r>
    </w:p>
    <w:p w14:paraId="00CBB27F" w14:textId="77777777" w:rsidR="007B69DD" w:rsidRPr="002B5B55" w:rsidRDefault="007B69DD" w:rsidP="006E6B6A">
      <w:pPr>
        <w:ind w:right="-164"/>
        <w:jc w:val="both"/>
        <w:rPr>
          <w:color w:val="000000" w:themeColor="text1"/>
          <w:lang w:val="et-EE"/>
        </w:rPr>
      </w:pPr>
    </w:p>
    <w:p w14:paraId="3902EF77" w14:textId="4395762C" w:rsidR="008554C4" w:rsidRPr="002B5B55" w:rsidRDefault="00DE3B0D" w:rsidP="008554C4">
      <w:pPr>
        <w:ind w:right="-164"/>
        <w:jc w:val="both"/>
        <w:rPr>
          <w:color w:val="000000" w:themeColor="text1"/>
        </w:rPr>
      </w:pPr>
      <w:r w:rsidRPr="002B5B55">
        <w:rPr>
          <w:color w:val="000000" w:themeColor="text1"/>
        </w:rPr>
        <w:lastRenderedPageBreak/>
        <w:t xml:space="preserve">Et </w:t>
      </w:r>
      <w:proofErr w:type="spellStart"/>
      <w:r w:rsidRPr="002B5B55">
        <w:rPr>
          <w:color w:val="000000" w:themeColor="text1"/>
        </w:rPr>
        <w:t>tagada</w:t>
      </w:r>
      <w:proofErr w:type="spellEnd"/>
      <w:r w:rsidRPr="002B5B55">
        <w:rPr>
          <w:color w:val="000000" w:themeColor="text1"/>
        </w:rPr>
        <w:t xml:space="preserve"> </w:t>
      </w:r>
      <w:proofErr w:type="spellStart"/>
      <w:r w:rsidR="00092C7E" w:rsidRPr="002B5B55">
        <w:rPr>
          <w:color w:val="000000" w:themeColor="text1"/>
        </w:rPr>
        <w:t>toitumisala</w:t>
      </w:r>
      <w:proofErr w:type="spellEnd"/>
      <w:r w:rsidR="00092C7E" w:rsidRPr="002B5B55">
        <w:rPr>
          <w:color w:val="000000" w:themeColor="text1"/>
        </w:rPr>
        <w:t xml:space="preserve"> </w:t>
      </w:r>
      <w:proofErr w:type="spellStart"/>
      <w:r w:rsidRPr="002B5B55">
        <w:rPr>
          <w:color w:val="000000" w:themeColor="text1"/>
        </w:rPr>
        <w:t>hea</w:t>
      </w:r>
      <w:proofErr w:type="spellEnd"/>
      <w:r w:rsidRPr="002B5B55">
        <w:rPr>
          <w:color w:val="000000" w:themeColor="text1"/>
        </w:rPr>
        <w:t xml:space="preserve"> </w:t>
      </w:r>
      <w:proofErr w:type="spellStart"/>
      <w:r w:rsidRPr="002B5B55">
        <w:rPr>
          <w:color w:val="000000" w:themeColor="text1"/>
        </w:rPr>
        <w:t>seisund</w:t>
      </w:r>
      <w:proofErr w:type="spellEnd"/>
      <w:r w:rsidRPr="002B5B55">
        <w:rPr>
          <w:color w:val="000000" w:themeColor="text1"/>
        </w:rPr>
        <w:t xml:space="preserve"> ja</w:t>
      </w:r>
      <w:r w:rsidR="00877523">
        <w:rPr>
          <w:color w:val="000000" w:themeColor="text1"/>
        </w:rPr>
        <w:t xml:space="preserve"> </w:t>
      </w:r>
      <w:r w:rsidRPr="002B5B55">
        <w:rPr>
          <w:color w:val="000000" w:themeColor="text1"/>
        </w:rPr>
        <w:t>must-</w:t>
      </w:r>
      <w:proofErr w:type="spellStart"/>
      <w:r w:rsidRPr="002B5B55">
        <w:rPr>
          <w:color w:val="000000" w:themeColor="text1"/>
        </w:rPr>
        <w:t>toonekure</w:t>
      </w:r>
      <w:proofErr w:type="spellEnd"/>
      <w:r w:rsidRPr="002B5B55">
        <w:rPr>
          <w:color w:val="000000" w:themeColor="text1"/>
        </w:rPr>
        <w:t xml:space="preserve"> </w:t>
      </w:r>
      <w:proofErr w:type="spellStart"/>
      <w:r w:rsidRPr="002B5B55">
        <w:rPr>
          <w:color w:val="000000" w:themeColor="text1"/>
        </w:rPr>
        <w:t>edukas</w:t>
      </w:r>
      <w:proofErr w:type="spellEnd"/>
      <w:r w:rsidRPr="002B5B55">
        <w:rPr>
          <w:color w:val="000000" w:themeColor="text1"/>
        </w:rPr>
        <w:t xml:space="preserve"> </w:t>
      </w:r>
      <w:proofErr w:type="spellStart"/>
      <w:r w:rsidRPr="002B5B55">
        <w:rPr>
          <w:color w:val="000000" w:themeColor="text1"/>
        </w:rPr>
        <w:t>pesitse</w:t>
      </w:r>
      <w:r w:rsidR="00216018">
        <w:rPr>
          <w:color w:val="000000" w:themeColor="text1"/>
        </w:rPr>
        <w:t>m</w:t>
      </w:r>
      <w:r w:rsidRPr="002B5B55">
        <w:rPr>
          <w:color w:val="000000" w:themeColor="text1"/>
        </w:rPr>
        <w:t>ine</w:t>
      </w:r>
      <w:proofErr w:type="spellEnd"/>
      <w:r w:rsidRPr="002B5B55">
        <w:rPr>
          <w:color w:val="000000" w:themeColor="text1"/>
        </w:rPr>
        <w:t xml:space="preserve">, on </w:t>
      </w:r>
      <w:proofErr w:type="spellStart"/>
      <w:r w:rsidR="00877523" w:rsidRPr="002B5B55">
        <w:rPr>
          <w:color w:val="000000" w:themeColor="text1"/>
        </w:rPr>
        <w:t>toitumisala</w:t>
      </w:r>
      <w:proofErr w:type="spellEnd"/>
      <w:r w:rsidR="00877523" w:rsidRPr="002B5B55">
        <w:rPr>
          <w:color w:val="000000" w:themeColor="text1"/>
        </w:rPr>
        <w:t xml:space="preserve"> </w:t>
      </w:r>
      <w:proofErr w:type="spellStart"/>
      <w:r w:rsidR="00216018" w:rsidRPr="002B5B55">
        <w:rPr>
          <w:color w:val="000000" w:themeColor="text1"/>
        </w:rPr>
        <w:t>tsoneerimisel</w:t>
      </w:r>
      <w:proofErr w:type="spellEnd"/>
      <w:r w:rsidR="00216018" w:rsidRPr="002B5B55">
        <w:rPr>
          <w:color w:val="000000" w:themeColor="text1"/>
        </w:rPr>
        <w:t xml:space="preserve"> </w:t>
      </w:r>
      <w:proofErr w:type="spellStart"/>
      <w:r w:rsidR="00877523" w:rsidRPr="002B5B55">
        <w:rPr>
          <w:color w:val="000000" w:themeColor="text1"/>
        </w:rPr>
        <w:t>kaitseala</w:t>
      </w:r>
      <w:proofErr w:type="spellEnd"/>
      <w:r w:rsidR="00877523" w:rsidRPr="002B5B55">
        <w:rPr>
          <w:color w:val="000000" w:themeColor="text1"/>
        </w:rPr>
        <w:t xml:space="preserve"> </w:t>
      </w:r>
      <w:proofErr w:type="spellStart"/>
      <w:r w:rsidR="00877523" w:rsidRPr="002B5B55">
        <w:rPr>
          <w:color w:val="000000" w:themeColor="text1"/>
        </w:rPr>
        <w:t>koosseisu</w:t>
      </w:r>
      <w:proofErr w:type="spellEnd"/>
      <w:r w:rsidR="00877523" w:rsidRPr="002B5B55">
        <w:rPr>
          <w:color w:val="000000" w:themeColor="text1"/>
        </w:rPr>
        <w:t xml:space="preserve"> </w:t>
      </w:r>
      <w:proofErr w:type="spellStart"/>
      <w:r w:rsidRPr="002B5B55">
        <w:rPr>
          <w:color w:val="000000" w:themeColor="text1"/>
        </w:rPr>
        <w:t>soovituslik</w:t>
      </w:r>
      <w:proofErr w:type="spellEnd"/>
      <w:r w:rsidRPr="002B5B55">
        <w:rPr>
          <w:color w:val="000000" w:themeColor="text1"/>
        </w:rPr>
        <w:t xml:space="preserve"> </w:t>
      </w:r>
      <w:proofErr w:type="spellStart"/>
      <w:r w:rsidR="00216018">
        <w:rPr>
          <w:color w:val="000000" w:themeColor="text1"/>
        </w:rPr>
        <w:t>arvestada</w:t>
      </w:r>
      <w:proofErr w:type="spellEnd"/>
      <w:r w:rsidR="00216018" w:rsidRPr="002B5B55">
        <w:rPr>
          <w:color w:val="000000" w:themeColor="text1"/>
        </w:rPr>
        <w:t xml:space="preserve"> </w:t>
      </w:r>
      <w:r w:rsidRPr="002B5B55" w:rsidDel="00DE3B0D">
        <w:rPr>
          <w:color w:val="000000" w:themeColor="text1"/>
        </w:rPr>
        <w:t xml:space="preserve"> </w:t>
      </w:r>
      <w:proofErr w:type="spellStart"/>
      <w:r w:rsidR="007674E9" w:rsidRPr="002B5B55">
        <w:rPr>
          <w:color w:val="000000" w:themeColor="text1"/>
        </w:rPr>
        <w:t>järgmis</w:t>
      </w:r>
      <w:r w:rsidRPr="002B5B55">
        <w:rPr>
          <w:color w:val="000000" w:themeColor="text1"/>
        </w:rPr>
        <w:t>te</w:t>
      </w:r>
      <w:proofErr w:type="spellEnd"/>
      <w:r w:rsidR="007674E9" w:rsidRPr="002B5B55">
        <w:rPr>
          <w:color w:val="000000" w:themeColor="text1"/>
        </w:rPr>
        <w:t xml:space="preserve"> </w:t>
      </w:r>
      <w:bookmarkStart w:id="230" w:name="_Hlk180762286"/>
      <w:proofErr w:type="spellStart"/>
      <w:r w:rsidR="00216018">
        <w:rPr>
          <w:color w:val="000000" w:themeColor="text1"/>
        </w:rPr>
        <w:t>asjaoludega</w:t>
      </w:r>
      <w:proofErr w:type="spellEnd"/>
      <w:r w:rsidR="00216018">
        <w:rPr>
          <w:color w:val="000000" w:themeColor="text1"/>
        </w:rPr>
        <w:t>:</w:t>
      </w:r>
    </w:p>
    <w:p w14:paraId="233D4CAF" w14:textId="4B668F32" w:rsidR="00A64EBE" w:rsidRPr="002B5B55" w:rsidRDefault="00DE3B0D"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2B5B55">
        <w:rPr>
          <w:rFonts w:ascii="Times New Roman" w:hAnsi="Times New Roman" w:cs="Times New Roman"/>
          <w:color w:val="000000" w:themeColor="text1"/>
          <w:sz w:val="24"/>
          <w:szCs w:val="24"/>
        </w:rPr>
        <w:t>v</w:t>
      </w:r>
      <w:r w:rsidR="00A64EBE" w:rsidRPr="002B5B55">
        <w:rPr>
          <w:rFonts w:ascii="Times New Roman" w:hAnsi="Times New Roman" w:cs="Times New Roman"/>
          <w:color w:val="000000" w:themeColor="text1"/>
          <w:sz w:val="24"/>
          <w:szCs w:val="24"/>
        </w:rPr>
        <w:t xml:space="preserve">eekogu voolusängi </w:t>
      </w:r>
      <w:r w:rsidRPr="002B5B55">
        <w:rPr>
          <w:rFonts w:ascii="Times New Roman" w:hAnsi="Times New Roman" w:cs="Times New Roman"/>
          <w:color w:val="000000" w:themeColor="text1"/>
          <w:sz w:val="24"/>
          <w:szCs w:val="24"/>
        </w:rPr>
        <w:t xml:space="preserve">mitte </w:t>
      </w:r>
      <w:r w:rsidR="00A64EBE" w:rsidRPr="002B5B55">
        <w:rPr>
          <w:rFonts w:ascii="Times New Roman" w:hAnsi="Times New Roman" w:cs="Times New Roman"/>
          <w:color w:val="000000" w:themeColor="text1"/>
          <w:sz w:val="24"/>
          <w:szCs w:val="24"/>
        </w:rPr>
        <w:t>õgvenda</w:t>
      </w:r>
      <w:r w:rsidRPr="002B5B55">
        <w:rPr>
          <w:rFonts w:ascii="Times New Roman" w:hAnsi="Times New Roman" w:cs="Times New Roman"/>
          <w:color w:val="000000" w:themeColor="text1"/>
          <w:sz w:val="24"/>
          <w:szCs w:val="24"/>
        </w:rPr>
        <w:t>d</w:t>
      </w:r>
      <w:r w:rsidR="00A64EBE" w:rsidRPr="002B5B55">
        <w:rPr>
          <w:rFonts w:ascii="Times New Roman" w:hAnsi="Times New Roman" w:cs="Times New Roman"/>
          <w:color w:val="000000" w:themeColor="text1"/>
          <w:sz w:val="24"/>
          <w:szCs w:val="24"/>
        </w:rPr>
        <w:t>a kuivendamise (majandustegevuse) eesmärgil</w:t>
      </w:r>
      <w:r w:rsidRPr="002B5B55">
        <w:rPr>
          <w:rFonts w:ascii="Times New Roman" w:hAnsi="Times New Roman" w:cs="Times New Roman"/>
          <w:color w:val="000000" w:themeColor="text1"/>
          <w:sz w:val="24"/>
          <w:szCs w:val="24"/>
        </w:rPr>
        <w:t xml:space="preserve"> (</w:t>
      </w:r>
      <w:proofErr w:type="spellStart"/>
      <w:r w:rsidRPr="002B5B55">
        <w:rPr>
          <w:rFonts w:ascii="Times New Roman" w:hAnsi="Times New Roman" w:cs="Times New Roman"/>
          <w:color w:val="000000" w:themeColor="text1"/>
          <w:sz w:val="24"/>
          <w:szCs w:val="24"/>
        </w:rPr>
        <w:t>ptk</w:t>
      </w:r>
      <w:proofErr w:type="spellEnd"/>
      <w:r w:rsidRPr="002B5B55">
        <w:rPr>
          <w:rFonts w:ascii="Times New Roman" w:hAnsi="Times New Roman" w:cs="Times New Roman"/>
          <w:color w:val="000000" w:themeColor="text1"/>
          <w:sz w:val="24"/>
          <w:szCs w:val="24"/>
        </w:rPr>
        <w:t xml:space="preserve"> 3.1.1</w:t>
      </w:r>
      <w:r w:rsidR="00DC11C9">
        <w:rPr>
          <w:rFonts w:ascii="Times New Roman" w:hAnsi="Times New Roman" w:cs="Times New Roman"/>
          <w:color w:val="000000" w:themeColor="text1"/>
          <w:sz w:val="24"/>
          <w:szCs w:val="24"/>
        </w:rPr>
        <w:t>.2</w:t>
      </w:r>
      <w:r w:rsidRPr="002B5B55">
        <w:rPr>
          <w:rFonts w:ascii="Times New Roman" w:hAnsi="Times New Roman" w:cs="Times New Roman"/>
          <w:color w:val="000000" w:themeColor="text1"/>
          <w:sz w:val="24"/>
          <w:szCs w:val="24"/>
        </w:rPr>
        <w:t>)</w:t>
      </w:r>
      <w:r w:rsidR="00A64EBE" w:rsidRPr="002B5B55">
        <w:rPr>
          <w:rFonts w:ascii="Times New Roman" w:hAnsi="Times New Roman" w:cs="Times New Roman"/>
          <w:color w:val="000000" w:themeColor="text1"/>
          <w:sz w:val="24"/>
          <w:szCs w:val="24"/>
        </w:rPr>
        <w:t xml:space="preserve"> (va paisude eemaldamine või voolusängi looduslikkuse taastamine);</w:t>
      </w:r>
    </w:p>
    <w:p w14:paraId="01B39BC9" w14:textId="7F94D2E0" w:rsidR="00A64EBE" w:rsidRPr="002B5B55" w:rsidRDefault="00DE3B0D"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2B5B55">
        <w:rPr>
          <w:rFonts w:ascii="Times New Roman" w:hAnsi="Times New Roman" w:cs="Times New Roman"/>
          <w:color w:val="000000" w:themeColor="text1"/>
          <w:sz w:val="24"/>
          <w:szCs w:val="24"/>
        </w:rPr>
        <w:t xml:space="preserve"> </w:t>
      </w:r>
      <w:r w:rsidR="00A64EBE" w:rsidRPr="002B5B55">
        <w:rPr>
          <w:rFonts w:ascii="Times New Roman" w:hAnsi="Times New Roman" w:cs="Times New Roman"/>
          <w:color w:val="000000" w:themeColor="text1"/>
          <w:sz w:val="24"/>
          <w:szCs w:val="24"/>
        </w:rPr>
        <w:t xml:space="preserve">uuendusraiet </w:t>
      </w:r>
      <w:r w:rsidR="00A40E68" w:rsidRPr="002B5B55">
        <w:rPr>
          <w:rFonts w:ascii="Times New Roman" w:hAnsi="Times New Roman" w:cs="Times New Roman"/>
          <w:color w:val="000000" w:themeColor="text1"/>
          <w:sz w:val="24"/>
          <w:szCs w:val="24"/>
        </w:rPr>
        <w:t xml:space="preserve"> </w:t>
      </w:r>
      <w:r w:rsidRPr="002B5B55">
        <w:rPr>
          <w:rFonts w:ascii="Times New Roman" w:hAnsi="Times New Roman" w:cs="Times New Roman"/>
          <w:color w:val="000000" w:themeColor="text1"/>
          <w:sz w:val="24"/>
          <w:szCs w:val="24"/>
        </w:rPr>
        <w:t xml:space="preserve">mitte </w:t>
      </w:r>
      <w:r w:rsidR="00A40E68" w:rsidRPr="002B5B55">
        <w:rPr>
          <w:rFonts w:ascii="Times New Roman" w:hAnsi="Times New Roman" w:cs="Times New Roman"/>
          <w:color w:val="000000" w:themeColor="text1"/>
          <w:sz w:val="24"/>
          <w:szCs w:val="24"/>
        </w:rPr>
        <w:t xml:space="preserve">teha </w:t>
      </w:r>
      <w:r w:rsidR="00B37F16" w:rsidRPr="002B5B55">
        <w:rPr>
          <w:rFonts w:ascii="Times New Roman" w:hAnsi="Times New Roman" w:cs="Times New Roman"/>
          <w:color w:val="000000" w:themeColor="text1"/>
          <w:sz w:val="24"/>
          <w:szCs w:val="24"/>
        </w:rPr>
        <w:t>toitumis</w:t>
      </w:r>
      <w:r w:rsidR="00A64EBE" w:rsidRPr="002B5B55">
        <w:rPr>
          <w:rFonts w:ascii="Times New Roman" w:hAnsi="Times New Roman" w:cs="Times New Roman"/>
          <w:color w:val="000000" w:themeColor="text1"/>
          <w:sz w:val="24"/>
          <w:szCs w:val="24"/>
        </w:rPr>
        <w:t xml:space="preserve">veekogu </w:t>
      </w:r>
      <w:r w:rsidRPr="002B5B55">
        <w:rPr>
          <w:rFonts w:ascii="Times New Roman" w:hAnsi="Times New Roman" w:cs="Times New Roman"/>
          <w:color w:val="000000" w:themeColor="text1"/>
          <w:sz w:val="24"/>
          <w:szCs w:val="24"/>
        </w:rPr>
        <w:t>kaldal</w:t>
      </w:r>
      <w:r w:rsidR="00DC11C9">
        <w:rPr>
          <w:rFonts w:ascii="Times New Roman" w:hAnsi="Times New Roman" w:cs="Times New Roman"/>
          <w:color w:val="000000" w:themeColor="text1"/>
          <w:sz w:val="24"/>
          <w:szCs w:val="24"/>
        </w:rPr>
        <w:t xml:space="preserve"> (</w:t>
      </w:r>
      <w:proofErr w:type="spellStart"/>
      <w:r w:rsidR="00DC11C9">
        <w:rPr>
          <w:rFonts w:ascii="Times New Roman" w:hAnsi="Times New Roman" w:cs="Times New Roman"/>
          <w:color w:val="000000" w:themeColor="text1"/>
          <w:sz w:val="24"/>
          <w:szCs w:val="24"/>
        </w:rPr>
        <w:t>ptk</w:t>
      </w:r>
      <w:proofErr w:type="spellEnd"/>
      <w:r w:rsidR="00DC11C9">
        <w:rPr>
          <w:rFonts w:ascii="Times New Roman" w:hAnsi="Times New Roman" w:cs="Times New Roman"/>
          <w:color w:val="000000" w:themeColor="text1"/>
          <w:sz w:val="24"/>
          <w:szCs w:val="24"/>
        </w:rPr>
        <w:t xml:space="preserve"> 3.1.1.2)</w:t>
      </w:r>
      <w:r w:rsidRPr="002B5B55">
        <w:rPr>
          <w:rFonts w:ascii="Times New Roman" w:hAnsi="Times New Roman" w:cs="Times New Roman"/>
          <w:color w:val="000000" w:themeColor="text1"/>
          <w:sz w:val="24"/>
          <w:szCs w:val="24"/>
        </w:rPr>
        <w:t xml:space="preserve"> </w:t>
      </w:r>
      <w:r w:rsidR="00216018">
        <w:rPr>
          <w:rFonts w:ascii="Times New Roman" w:hAnsi="Times New Roman" w:cs="Times New Roman"/>
          <w:color w:val="000000" w:themeColor="text1"/>
          <w:sz w:val="24"/>
          <w:szCs w:val="24"/>
        </w:rPr>
        <w:t>vastavalt toitumisalade inventuuri (</w:t>
      </w:r>
      <w:proofErr w:type="spellStart"/>
      <w:r w:rsidR="00216018">
        <w:rPr>
          <w:rFonts w:ascii="Times New Roman" w:hAnsi="Times New Roman" w:cs="Times New Roman"/>
          <w:color w:val="000000" w:themeColor="text1"/>
          <w:sz w:val="24"/>
          <w:szCs w:val="24"/>
        </w:rPr>
        <w:t>ptk</w:t>
      </w:r>
      <w:proofErr w:type="spellEnd"/>
      <w:r w:rsidR="00216018">
        <w:rPr>
          <w:rFonts w:ascii="Times New Roman" w:hAnsi="Times New Roman" w:cs="Times New Roman"/>
          <w:color w:val="000000" w:themeColor="text1"/>
          <w:sz w:val="24"/>
          <w:szCs w:val="24"/>
        </w:rPr>
        <w:t xml:space="preserve"> 5.2.3) </w:t>
      </w:r>
      <w:r w:rsidR="00DC11C9">
        <w:rPr>
          <w:rFonts w:ascii="Times New Roman" w:hAnsi="Times New Roman" w:cs="Times New Roman"/>
          <w:color w:val="000000" w:themeColor="text1"/>
          <w:sz w:val="24"/>
          <w:szCs w:val="24"/>
        </w:rPr>
        <w:t xml:space="preserve">käigus tehtud </w:t>
      </w:r>
      <w:r w:rsidR="00216018">
        <w:rPr>
          <w:rFonts w:ascii="Times New Roman" w:hAnsi="Times New Roman" w:cs="Times New Roman"/>
          <w:color w:val="000000" w:themeColor="text1"/>
          <w:sz w:val="24"/>
          <w:szCs w:val="24"/>
        </w:rPr>
        <w:t>soovitustele</w:t>
      </w:r>
      <w:r w:rsidR="00A64EBE" w:rsidRPr="002B5B55">
        <w:rPr>
          <w:rFonts w:ascii="Times New Roman" w:hAnsi="Times New Roman" w:cs="Times New Roman"/>
          <w:color w:val="000000" w:themeColor="text1"/>
          <w:sz w:val="24"/>
          <w:szCs w:val="24"/>
        </w:rPr>
        <w:t>;</w:t>
      </w:r>
    </w:p>
    <w:p w14:paraId="626C2910" w14:textId="024EDE4C" w:rsidR="00A64EBE" w:rsidRPr="002B5B55" w:rsidRDefault="00A64EBE"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proofErr w:type="spellStart"/>
      <w:r w:rsidRPr="002B5B55">
        <w:rPr>
          <w:rFonts w:ascii="Times New Roman" w:hAnsi="Times New Roman" w:cs="Times New Roman"/>
          <w:color w:val="000000" w:themeColor="text1"/>
          <w:sz w:val="24"/>
          <w:szCs w:val="24"/>
        </w:rPr>
        <w:t>ülalvoolu</w:t>
      </w:r>
      <w:proofErr w:type="spellEnd"/>
      <w:r w:rsidRPr="002B5B55">
        <w:rPr>
          <w:rFonts w:ascii="Times New Roman" w:hAnsi="Times New Roman" w:cs="Times New Roman"/>
          <w:color w:val="000000" w:themeColor="text1"/>
          <w:sz w:val="24"/>
          <w:szCs w:val="24"/>
        </w:rPr>
        <w:t xml:space="preserve"> asuvatest kuivenduskraavidest </w:t>
      </w:r>
      <w:r w:rsidR="00216018" w:rsidRPr="002B5B55">
        <w:rPr>
          <w:rFonts w:ascii="Times New Roman" w:hAnsi="Times New Roman" w:cs="Times New Roman"/>
          <w:color w:val="000000" w:themeColor="text1"/>
          <w:sz w:val="24"/>
          <w:szCs w:val="24"/>
        </w:rPr>
        <w:t xml:space="preserve">setteid toitumisveekokku </w:t>
      </w:r>
      <w:r w:rsidR="00DE3B0D" w:rsidRPr="002B5B55">
        <w:rPr>
          <w:rFonts w:ascii="Times New Roman" w:hAnsi="Times New Roman" w:cs="Times New Roman"/>
          <w:color w:val="000000" w:themeColor="text1"/>
          <w:sz w:val="24"/>
          <w:szCs w:val="24"/>
        </w:rPr>
        <w:t xml:space="preserve">mitte </w:t>
      </w:r>
      <w:r w:rsidRPr="002B5B55">
        <w:rPr>
          <w:rFonts w:ascii="Times New Roman" w:hAnsi="Times New Roman" w:cs="Times New Roman"/>
          <w:color w:val="000000" w:themeColor="text1"/>
          <w:sz w:val="24"/>
          <w:szCs w:val="24"/>
        </w:rPr>
        <w:t>lasta;</w:t>
      </w:r>
    </w:p>
    <w:p w14:paraId="25B8F6FF" w14:textId="7FC410D0" w:rsidR="009B4585" w:rsidRPr="00DC11C9" w:rsidRDefault="009B4585"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DC11C9">
        <w:rPr>
          <w:rFonts w:ascii="Times New Roman" w:hAnsi="Times New Roman" w:cs="Times New Roman"/>
          <w:color w:val="000000" w:themeColor="text1"/>
          <w:sz w:val="24"/>
          <w:szCs w:val="24"/>
        </w:rPr>
        <w:t>tagada</w:t>
      </w:r>
      <w:r w:rsidR="00216018" w:rsidRPr="00DC11C9">
        <w:rPr>
          <w:rFonts w:ascii="Times New Roman" w:hAnsi="Times New Roman" w:cs="Times New Roman"/>
          <w:color w:val="000000" w:themeColor="text1"/>
          <w:sz w:val="24"/>
          <w:szCs w:val="24"/>
        </w:rPr>
        <w:t xml:space="preserve"> </w:t>
      </w:r>
      <w:r w:rsidRPr="00DC11C9">
        <w:rPr>
          <w:rFonts w:ascii="Times New Roman" w:hAnsi="Times New Roman" w:cs="Times New Roman"/>
          <w:color w:val="000000" w:themeColor="text1"/>
          <w:sz w:val="24"/>
          <w:szCs w:val="24"/>
        </w:rPr>
        <w:t xml:space="preserve">võimalus </w:t>
      </w:r>
      <w:r w:rsidR="00216018" w:rsidRPr="00DC11C9">
        <w:rPr>
          <w:rFonts w:ascii="Times New Roman" w:hAnsi="Times New Roman" w:cs="Times New Roman"/>
          <w:color w:val="000000" w:themeColor="text1"/>
          <w:sz w:val="24"/>
          <w:szCs w:val="24"/>
        </w:rPr>
        <w:t>toitumisveekogude taastamiseks</w:t>
      </w:r>
      <w:r w:rsidR="00D37E73" w:rsidRPr="00DC11C9">
        <w:rPr>
          <w:rFonts w:ascii="Times New Roman" w:hAnsi="Times New Roman" w:cs="Times New Roman"/>
          <w:color w:val="000000" w:themeColor="text1"/>
          <w:sz w:val="24"/>
          <w:szCs w:val="24"/>
        </w:rPr>
        <w:t xml:space="preserve"> (</w:t>
      </w:r>
      <w:r w:rsidR="004C0367" w:rsidRPr="00DC11C9">
        <w:rPr>
          <w:rFonts w:ascii="Times New Roman" w:hAnsi="Times New Roman" w:cs="Times New Roman"/>
          <w:color w:val="000000" w:themeColor="text1"/>
          <w:sz w:val="24"/>
          <w:szCs w:val="24"/>
        </w:rPr>
        <w:t>arvestades</w:t>
      </w:r>
      <w:r w:rsidR="00D37E73" w:rsidRPr="00DC11C9">
        <w:rPr>
          <w:rFonts w:ascii="Times New Roman" w:hAnsi="Times New Roman" w:cs="Times New Roman"/>
          <w:color w:val="000000" w:themeColor="text1"/>
          <w:sz w:val="24"/>
          <w:szCs w:val="24"/>
        </w:rPr>
        <w:t xml:space="preserve"> sealjuures võimalusel toitumisveekogude inventuuride (</w:t>
      </w:r>
      <w:proofErr w:type="spellStart"/>
      <w:r w:rsidR="00D37E73" w:rsidRPr="00DC11C9">
        <w:rPr>
          <w:rFonts w:ascii="Times New Roman" w:hAnsi="Times New Roman" w:cs="Times New Roman"/>
          <w:color w:val="000000" w:themeColor="text1"/>
          <w:sz w:val="24"/>
          <w:szCs w:val="24"/>
        </w:rPr>
        <w:t>ptk</w:t>
      </w:r>
      <w:proofErr w:type="spellEnd"/>
      <w:r w:rsidR="00D37E73" w:rsidRPr="00DC11C9">
        <w:rPr>
          <w:rFonts w:ascii="Times New Roman" w:hAnsi="Times New Roman" w:cs="Times New Roman"/>
          <w:color w:val="000000" w:themeColor="text1"/>
          <w:sz w:val="24"/>
          <w:szCs w:val="24"/>
        </w:rPr>
        <w:t xml:space="preserve"> 5.2.3) ja toitumisveekogude tervendamise juhistes (</w:t>
      </w:r>
      <w:proofErr w:type="spellStart"/>
      <w:r w:rsidR="00D37E73" w:rsidRPr="00DC11C9">
        <w:rPr>
          <w:rFonts w:ascii="Times New Roman" w:hAnsi="Times New Roman" w:cs="Times New Roman"/>
          <w:color w:val="000000" w:themeColor="text1"/>
          <w:sz w:val="24"/>
          <w:szCs w:val="24"/>
        </w:rPr>
        <w:t>ptk</w:t>
      </w:r>
      <w:proofErr w:type="spellEnd"/>
      <w:r w:rsidR="00D37E73" w:rsidRPr="00DC11C9">
        <w:rPr>
          <w:rFonts w:ascii="Times New Roman" w:hAnsi="Times New Roman" w:cs="Times New Roman"/>
          <w:color w:val="000000" w:themeColor="text1"/>
          <w:sz w:val="24"/>
          <w:szCs w:val="24"/>
        </w:rPr>
        <w:t xml:space="preserve"> 5.2.2) antud soovitustega</w:t>
      </w:r>
      <w:r w:rsidR="00A239EA" w:rsidRPr="00DC11C9">
        <w:rPr>
          <w:rFonts w:ascii="Times New Roman" w:hAnsi="Times New Roman" w:cs="Times New Roman"/>
          <w:color w:val="000000" w:themeColor="text1"/>
          <w:sz w:val="24"/>
          <w:szCs w:val="24"/>
        </w:rPr>
        <w:t xml:space="preserve">, vastavate juhiste puudumisel võimaldada vajaduspõhist kallaste võsast puhastamist ja voolusängi mitmekesistamist </w:t>
      </w:r>
      <w:r w:rsidR="00DC11C9" w:rsidRPr="00DC11C9">
        <w:rPr>
          <w:rFonts w:ascii="Times New Roman" w:hAnsi="Times New Roman" w:cs="Times New Roman"/>
          <w:color w:val="000000" w:themeColor="text1"/>
          <w:sz w:val="24"/>
          <w:szCs w:val="24"/>
        </w:rPr>
        <w:t>sh</w:t>
      </w:r>
      <w:r w:rsidR="00A239EA" w:rsidRPr="00DC11C9">
        <w:rPr>
          <w:rFonts w:ascii="Times New Roman" w:hAnsi="Times New Roman" w:cs="Times New Roman"/>
          <w:color w:val="000000" w:themeColor="text1"/>
          <w:sz w:val="24"/>
          <w:szCs w:val="24"/>
        </w:rPr>
        <w:t xml:space="preserve"> talgute raames</w:t>
      </w:r>
      <w:r w:rsidR="002C0E85">
        <w:rPr>
          <w:rFonts w:ascii="Times New Roman" w:hAnsi="Times New Roman" w:cs="Times New Roman"/>
          <w:color w:val="000000" w:themeColor="text1"/>
          <w:sz w:val="24"/>
          <w:szCs w:val="24"/>
        </w:rPr>
        <w:t xml:space="preserve"> (</w:t>
      </w:r>
      <w:proofErr w:type="spellStart"/>
      <w:r w:rsidR="002C0E85">
        <w:rPr>
          <w:rFonts w:ascii="Times New Roman" w:hAnsi="Times New Roman" w:cs="Times New Roman"/>
          <w:color w:val="000000" w:themeColor="text1"/>
          <w:sz w:val="24"/>
          <w:szCs w:val="24"/>
        </w:rPr>
        <w:t>ptk</w:t>
      </w:r>
      <w:proofErr w:type="spellEnd"/>
      <w:r w:rsidR="002C0E85">
        <w:rPr>
          <w:rFonts w:ascii="Times New Roman" w:hAnsi="Times New Roman" w:cs="Times New Roman"/>
          <w:color w:val="000000" w:themeColor="text1"/>
          <w:sz w:val="24"/>
          <w:szCs w:val="24"/>
        </w:rPr>
        <w:t xml:space="preserve"> 5.2.</w:t>
      </w:r>
      <w:r w:rsidR="00513705">
        <w:rPr>
          <w:rFonts w:ascii="Times New Roman" w:hAnsi="Times New Roman" w:cs="Times New Roman"/>
          <w:color w:val="000000" w:themeColor="text1"/>
          <w:sz w:val="24"/>
          <w:szCs w:val="24"/>
        </w:rPr>
        <w:t>6</w:t>
      </w:r>
      <w:r w:rsidR="002C0E85">
        <w:rPr>
          <w:rFonts w:ascii="Times New Roman" w:hAnsi="Times New Roman" w:cs="Times New Roman"/>
          <w:color w:val="000000" w:themeColor="text1"/>
          <w:sz w:val="24"/>
          <w:szCs w:val="24"/>
        </w:rPr>
        <w:t>)</w:t>
      </w:r>
      <w:r w:rsidR="00FA6569">
        <w:rPr>
          <w:rFonts w:ascii="Times New Roman" w:hAnsi="Times New Roman" w:cs="Times New Roman"/>
          <w:color w:val="000000" w:themeColor="text1"/>
          <w:sz w:val="24"/>
          <w:szCs w:val="24"/>
        </w:rPr>
        <w:t>)</w:t>
      </w:r>
      <w:r w:rsidR="00A239EA" w:rsidRPr="00DC11C9">
        <w:rPr>
          <w:rFonts w:ascii="Times New Roman" w:hAnsi="Times New Roman" w:cs="Times New Roman"/>
          <w:color w:val="000000" w:themeColor="text1"/>
          <w:sz w:val="24"/>
          <w:szCs w:val="24"/>
        </w:rPr>
        <w:t>.</w:t>
      </w:r>
    </w:p>
    <w:p w14:paraId="1CB037DC" w14:textId="14775A79" w:rsidR="00A64EBE" w:rsidRPr="00DC11C9" w:rsidRDefault="009B4585"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DC11C9">
        <w:rPr>
          <w:rFonts w:ascii="Times New Roman" w:hAnsi="Times New Roman" w:cs="Times New Roman"/>
          <w:color w:val="000000" w:themeColor="text1"/>
          <w:sz w:val="24"/>
          <w:szCs w:val="24"/>
        </w:rPr>
        <w:t xml:space="preserve">tagada võimalus </w:t>
      </w:r>
      <w:r w:rsidR="00B37F16" w:rsidRPr="00DC11C9">
        <w:rPr>
          <w:rFonts w:ascii="Times New Roman" w:hAnsi="Times New Roman" w:cs="Times New Roman"/>
          <w:color w:val="000000" w:themeColor="text1"/>
          <w:sz w:val="24"/>
          <w:szCs w:val="24"/>
        </w:rPr>
        <w:t>toitumis</w:t>
      </w:r>
      <w:r w:rsidR="00A64EBE" w:rsidRPr="00DC11C9">
        <w:rPr>
          <w:rFonts w:ascii="Times New Roman" w:hAnsi="Times New Roman" w:cs="Times New Roman"/>
          <w:color w:val="000000" w:themeColor="text1"/>
          <w:sz w:val="24"/>
          <w:szCs w:val="24"/>
        </w:rPr>
        <w:t>veekokku sellele iseloomulikku vee-elustiku</w:t>
      </w:r>
      <w:r w:rsidR="00B37F16" w:rsidRPr="00DC11C9">
        <w:rPr>
          <w:rFonts w:ascii="Times New Roman" w:hAnsi="Times New Roman" w:cs="Times New Roman"/>
          <w:color w:val="000000" w:themeColor="text1"/>
          <w:sz w:val="24"/>
          <w:szCs w:val="24"/>
        </w:rPr>
        <w:t xml:space="preserve"> (kal</w:t>
      </w:r>
      <w:r w:rsidR="00216018" w:rsidRPr="00DC11C9">
        <w:rPr>
          <w:rFonts w:ascii="Times New Roman" w:hAnsi="Times New Roman" w:cs="Times New Roman"/>
          <w:color w:val="000000" w:themeColor="text1"/>
          <w:sz w:val="24"/>
          <w:szCs w:val="24"/>
        </w:rPr>
        <w:t>ade</w:t>
      </w:r>
      <w:r w:rsidR="00B37F16" w:rsidRPr="00DC11C9">
        <w:rPr>
          <w:rFonts w:ascii="Times New Roman" w:hAnsi="Times New Roman" w:cs="Times New Roman"/>
          <w:color w:val="000000" w:themeColor="text1"/>
          <w:sz w:val="24"/>
          <w:szCs w:val="24"/>
        </w:rPr>
        <w:t>)</w:t>
      </w:r>
      <w:r w:rsidR="00216018" w:rsidRPr="00DC11C9">
        <w:rPr>
          <w:rFonts w:ascii="Times New Roman" w:hAnsi="Times New Roman" w:cs="Times New Roman"/>
          <w:color w:val="000000" w:themeColor="text1"/>
          <w:sz w:val="24"/>
          <w:szCs w:val="24"/>
        </w:rPr>
        <w:t xml:space="preserve"> asustamiseks</w:t>
      </w:r>
      <w:r w:rsidR="00A64EBE" w:rsidRPr="00DC11C9">
        <w:rPr>
          <w:rFonts w:ascii="Times New Roman" w:hAnsi="Times New Roman" w:cs="Times New Roman"/>
          <w:color w:val="000000" w:themeColor="text1"/>
          <w:sz w:val="24"/>
          <w:szCs w:val="24"/>
        </w:rPr>
        <w:t>;</w:t>
      </w:r>
    </w:p>
    <w:p w14:paraId="2F5BB516" w14:textId="2D8D9827" w:rsidR="00A64EBE" w:rsidRPr="002B5B55" w:rsidRDefault="00B37F16"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bookmarkStart w:id="231" w:name="_Hlk194493430"/>
      <w:r w:rsidRPr="00DC11C9">
        <w:rPr>
          <w:rFonts w:ascii="Times New Roman" w:hAnsi="Times New Roman" w:cs="Times New Roman"/>
          <w:color w:val="000000" w:themeColor="text1"/>
          <w:sz w:val="24"/>
          <w:szCs w:val="24"/>
        </w:rPr>
        <w:t>kui</w:t>
      </w:r>
      <w:r w:rsidRPr="002B5B55">
        <w:rPr>
          <w:rFonts w:ascii="Times New Roman" w:hAnsi="Times New Roman" w:cs="Times New Roman"/>
          <w:color w:val="000000" w:themeColor="text1"/>
          <w:sz w:val="24"/>
          <w:szCs w:val="24"/>
        </w:rPr>
        <w:t xml:space="preserve"> toitumisveekogu</w:t>
      </w:r>
      <w:r w:rsidR="00A40E68" w:rsidRPr="002B5B55">
        <w:rPr>
          <w:rFonts w:ascii="Times New Roman" w:hAnsi="Times New Roman" w:cs="Times New Roman"/>
          <w:color w:val="000000" w:themeColor="text1"/>
          <w:sz w:val="24"/>
          <w:szCs w:val="24"/>
        </w:rPr>
        <w:t xml:space="preserve"> seisundit</w:t>
      </w:r>
      <w:r w:rsidRPr="002B5B55">
        <w:rPr>
          <w:rFonts w:ascii="Times New Roman" w:hAnsi="Times New Roman" w:cs="Times New Roman"/>
          <w:color w:val="000000" w:themeColor="text1"/>
          <w:sz w:val="24"/>
          <w:szCs w:val="24"/>
        </w:rPr>
        <w:t xml:space="preserve"> võib mõjutada selle lähialal asuv </w:t>
      </w:r>
      <w:r w:rsidR="00A64EBE" w:rsidRPr="002B5B55">
        <w:rPr>
          <w:rFonts w:ascii="Times New Roman" w:hAnsi="Times New Roman" w:cs="Times New Roman"/>
          <w:color w:val="000000" w:themeColor="text1"/>
          <w:sz w:val="24"/>
          <w:szCs w:val="24"/>
        </w:rPr>
        <w:t>põllumajandus</w:t>
      </w:r>
      <w:r w:rsidRPr="002B5B55">
        <w:rPr>
          <w:rFonts w:ascii="Times New Roman" w:hAnsi="Times New Roman" w:cs="Times New Roman"/>
          <w:color w:val="000000" w:themeColor="text1"/>
          <w:sz w:val="24"/>
          <w:szCs w:val="24"/>
        </w:rPr>
        <w:t>liku punkt</w:t>
      </w:r>
      <w:r w:rsidR="00A64EBE" w:rsidRPr="002B5B55">
        <w:rPr>
          <w:rFonts w:ascii="Times New Roman" w:hAnsi="Times New Roman" w:cs="Times New Roman"/>
          <w:color w:val="000000" w:themeColor="text1"/>
          <w:sz w:val="24"/>
          <w:szCs w:val="24"/>
        </w:rPr>
        <w:t xml:space="preserve">reostuse </w:t>
      </w:r>
      <w:r w:rsidRPr="002B5B55">
        <w:rPr>
          <w:rFonts w:ascii="Times New Roman" w:hAnsi="Times New Roman" w:cs="Times New Roman"/>
          <w:color w:val="000000" w:themeColor="text1"/>
          <w:sz w:val="24"/>
          <w:szCs w:val="24"/>
        </w:rPr>
        <w:t>objekt</w:t>
      </w:r>
      <w:r w:rsidR="00A40E68" w:rsidRPr="002B5B55">
        <w:rPr>
          <w:rFonts w:ascii="Times New Roman" w:hAnsi="Times New Roman" w:cs="Times New Roman"/>
          <w:color w:val="000000" w:themeColor="text1"/>
          <w:sz w:val="24"/>
          <w:szCs w:val="24"/>
        </w:rPr>
        <w:t>,</w:t>
      </w:r>
      <w:r w:rsidR="002B5B55" w:rsidRPr="002B5B55">
        <w:rPr>
          <w:rFonts w:ascii="Times New Roman" w:hAnsi="Times New Roman" w:cs="Times New Roman"/>
          <w:color w:val="000000" w:themeColor="text1"/>
          <w:sz w:val="24"/>
          <w:szCs w:val="24"/>
        </w:rPr>
        <w:t xml:space="preserve"> </w:t>
      </w:r>
      <w:commentRangeStart w:id="232"/>
      <w:r w:rsidR="00287BE6" w:rsidRPr="002B5B55">
        <w:rPr>
          <w:rFonts w:ascii="Times New Roman" w:hAnsi="Times New Roman" w:cs="Times New Roman"/>
          <w:color w:val="000000" w:themeColor="text1"/>
          <w:sz w:val="24"/>
          <w:szCs w:val="24"/>
        </w:rPr>
        <w:t>tuleb reostusallikas vastavusse viia kehtivate nõuetega</w:t>
      </w:r>
      <w:r w:rsidR="00A64EBE" w:rsidRPr="002B5B55">
        <w:rPr>
          <w:rFonts w:ascii="Times New Roman" w:hAnsi="Times New Roman" w:cs="Times New Roman"/>
          <w:color w:val="000000" w:themeColor="text1"/>
          <w:sz w:val="24"/>
          <w:szCs w:val="24"/>
        </w:rPr>
        <w:t>;</w:t>
      </w:r>
      <w:commentRangeEnd w:id="232"/>
      <w:r w:rsidR="00DF6722">
        <w:rPr>
          <w:rStyle w:val="Kommentaariviide"/>
          <w:rFonts w:ascii="Cambria" w:eastAsia="MS Mincho" w:hAnsi="Cambria"/>
          <w:szCs w:val="20"/>
          <w:lang w:val="x-none" w:eastAsia="x-none"/>
        </w:rPr>
        <w:commentReference w:id="232"/>
      </w:r>
    </w:p>
    <w:bookmarkEnd w:id="231"/>
    <w:p w14:paraId="6C3ECF60" w14:textId="6223B98E" w:rsidR="00A64EBE" w:rsidRPr="002B5B55" w:rsidRDefault="009B4585"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tagada </w:t>
      </w:r>
      <w:r w:rsidR="004C0367">
        <w:rPr>
          <w:rFonts w:ascii="Times New Roman" w:hAnsi="Times New Roman" w:cs="Times New Roman"/>
          <w:color w:val="000000" w:themeColor="text1"/>
          <w:sz w:val="24"/>
          <w:szCs w:val="24"/>
        </w:rPr>
        <w:t>võimalus</w:t>
      </w:r>
      <w:r>
        <w:rPr>
          <w:rFonts w:ascii="Times New Roman" w:hAnsi="Times New Roman" w:cs="Times New Roman"/>
          <w:color w:val="000000" w:themeColor="text1"/>
          <w:sz w:val="24"/>
          <w:szCs w:val="24"/>
        </w:rPr>
        <w:t xml:space="preserve">  </w:t>
      </w:r>
      <w:r w:rsidR="00A64EBE" w:rsidRPr="002B5B55">
        <w:rPr>
          <w:rFonts w:ascii="Times New Roman" w:hAnsi="Times New Roman" w:cs="Times New Roman"/>
          <w:color w:val="000000" w:themeColor="text1"/>
          <w:sz w:val="24"/>
          <w:szCs w:val="24"/>
        </w:rPr>
        <w:t xml:space="preserve">must-toonekure </w:t>
      </w:r>
      <w:r>
        <w:rPr>
          <w:rFonts w:ascii="Times New Roman" w:hAnsi="Times New Roman" w:cs="Times New Roman"/>
          <w:color w:val="000000" w:themeColor="text1"/>
          <w:sz w:val="24"/>
          <w:szCs w:val="24"/>
        </w:rPr>
        <w:t xml:space="preserve">ajutiseks </w:t>
      </w:r>
      <w:r w:rsidR="00A64EBE" w:rsidRPr="002B5B55">
        <w:rPr>
          <w:rFonts w:ascii="Times New Roman" w:hAnsi="Times New Roman" w:cs="Times New Roman"/>
          <w:color w:val="000000" w:themeColor="text1"/>
          <w:sz w:val="24"/>
          <w:szCs w:val="24"/>
        </w:rPr>
        <w:t>lisatoitmis</w:t>
      </w:r>
      <w:r>
        <w:rPr>
          <w:rFonts w:ascii="Times New Roman" w:hAnsi="Times New Roman" w:cs="Times New Roman"/>
          <w:color w:val="000000" w:themeColor="text1"/>
          <w:sz w:val="24"/>
          <w:szCs w:val="24"/>
        </w:rPr>
        <w:t>eks</w:t>
      </w:r>
      <w:r w:rsidR="004C0367" w:rsidRPr="004C0367">
        <w:rPr>
          <w:rFonts w:ascii="Times New Roman" w:hAnsi="Times New Roman" w:cs="Times New Roman"/>
          <w:color w:val="000000" w:themeColor="text1"/>
          <w:sz w:val="24"/>
          <w:szCs w:val="24"/>
        </w:rPr>
        <w:t xml:space="preserve"> </w:t>
      </w:r>
      <w:r w:rsidR="0065203C">
        <w:rPr>
          <w:rFonts w:ascii="Times New Roman" w:hAnsi="Times New Roman" w:cs="Times New Roman"/>
          <w:color w:val="000000" w:themeColor="text1"/>
          <w:sz w:val="24"/>
          <w:szCs w:val="24"/>
        </w:rPr>
        <w:t>(</w:t>
      </w:r>
      <w:proofErr w:type="spellStart"/>
      <w:r w:rsidR="0065203C">
        <w:rPr>
          <w:rFonts w:ascii="Times New Roman" w:hAnsi="Times New Roman" w:cs="Times New Roman"/>
          <w:color w:val="000000" w:themeColor="text1"/>
          <w:sz w:val="24"/>
          <w:szCs w:val="24"/>
        </w:rPr>
        <w:t>ptk</w:t>
      </w:r>
      <w:proofErr w:type="spellEnd"/>
      <w:r w:rsidR="0065203C">
        <w:rPr>
          <w:rFonts w:ascii="Times New Roman" w:hAnsi="Times New Roman" w:cs="Times New Roman"/>
          <w:color w:val="000000" w:themeColor="text1"/>
          <w:sz w:val="24"/>
          <w:szCs w:val="24"/>
        </w:rPr>
        <w:t xml:space="preserve"> 5.3.2) </w:t>
      </w:r>
      <w:r w:rsidR="004C0367">
        <w:rPr>
          <w:rFonts w:ascii="Times New Roman" w:hAnsi="Times New Roman" w:cs="Times New Roman"/>
          <w:color w:val="000000" w:themeColor="text1"/>
          <w:sz w:val="24"/>
          <w:szCs w:val="24"/>
        </w:rPr>
        <w:t>toitumisveekogus</w:t>
      </w:r>
      <w:r w:rsidR="00A64EBE" w:rsidRPr="002B5B55">
        <w:rPr>
          <w:rFonts w:ascii="Times New Roman" w:hAnsi="Times New Roman" w:cs="Times New Roman"/>
          <w:color w:val="000000" w:themeColor="text1"/>
          <w:sz w:val="24"/>
          <w:szCs w:val="24"/>
        </w:rPr>
        <w:t>;</w:t>
      </w:r>
    </w:p>
    <w:p w14:paraId="40A69388" w14:textId="7C81E220" w:rsidR="00A64EBE" w:rsidRPr="002B5B55" w:rsidRDefault="00B37F16" w:rsidP="00A13ECE">
      <w:pPr>
        <w:pStyle w:val="Loendilik"/>
        <w:numPr>
          <w:ilvl w:val="0"/>
          <w:numId w:val="6"/>
        </w:numPr>
        <w:spacing w:line="240" w:lineRule="auto"/>
        <w:ind w:right="-164"/>
        <w:jc w:val="both"/>
        <w:rPr>
          <w:rFonts w:ascii="Times New Roman" w:hAnsi="Times New Roman" w:cs="Times New Roman"/>
          <w:color w:val="000000" w:themeColor="text1"/>
          <w:sz w:val="24"/>
          <w:szCs w:val="24"/>
        </w:rPr>
      </w:pPr>
      <w:r w:rsidRPr="002B5B55">
        <w:rPr>
          <w:rFonts w:ascii="Times New Roman" w:hAnsi="Times New Roman" w:cs="Times New Roman"/>
          <w:color w:val="000000" w:themeColor="text1"/>
          <w:sz w:val="24"/>
          <w:szCs w:val="24"/>
        </w:rPr>
        <w:t xml:space="preserve">väljaspool teid on soovituslik </w:t>
      </w:r>
      <w:r w:rsidR="00A64EBE" w:rsidRPr="002B5B55">
        <w:rPr>
          <w:rFonts w:ascii="Times New Roman" w:hAnsi="Times New Roman" w:cs="Times New Roman"/>
          <w:color w:val="000000" w:themeColor="text1"/>
          <w:sz w:val="24"/>
          <w:szCs w:val="24"/>
        </w:rPr>
        <w:t>sõidukitega</w:t>
      </w:r>
      <w:r w:rsidRPr="002B5B55">
        <w:rPr>
          <w:rFonts w:ascii="Times New Roman" w:hAnsi="Times New Roman" w:cs="Times New Roman"/>
          <w:color w:val="000000" w:themeColor="text1"/>
          <w:sz w:val="24"/>
          <w:szCs w:val="24"/>
        </w:rPr>
        <w:t xml:space="preserve"> mitte liikuda</w:t>
      </w:r>
      <w:r w:rsidR="00A64EBE" w:rsidRPr="002B5B55">
        <w:rPr>
          <w:rFonts w:ascii="Times New Roman" w:hAnsi="Times New Roman" w:cs="Times New Roman"/>
          <w:color w:val="000000" w:themeColor="text1"/>
          <w:sz w:val="24"/>
          <w:szCs w:val="24"/>
        </w:rPr>
        <w:t xml:space="preserve"> (va erijuhtudel, n</w:t>
      </w:r>
      <w:r w:rsidR="00A27489">
        <w:rPr>
          <w:rFonts w:ascii="Times New Roman" w:hAnsi="Times New Roman" w:cs="Times New Roman"/>
          <w:color w:val="000000" w:themeColor="text1"/>
          <w:sz w:val="24"/>
          <w:szCs w:val="24"/>
        </w:rPr>
        <w:t>t</w:t>
      </w:r>
      <w:r w:rsidR="00A64EBE" w:rsidRPr="002B5B55">
        <w:rPr>
          <w:rFonts w:ascii="Times New Roman" w:hAnsi="Times New Roman" w:cs="Times New Roman"/>
          <w:color w:val="000000" w:themeColor="text1"/>
          <w:sz w:val="24"/>
          <w:szCs w:val="24"/>
        </w:rPr>
        <w:t xml:space="preserve"> taastamistööde käigus)</w:t>
      </w:r>
      <w:r w:rsidR="00C253F7">
        <w:rPr>
          <w:rFonts w:ascii="Times New Roman" w:hAnsi="Times New Roman" w:cs="Times New Roman"/>
          <w:color w:val="000000" w:themeColor="text1"/>
          <w:sz w:val="24"/>
          <w:szCs w:val="24"/>
        </w:rPr>
        <w:t>.</w:t>
      </w:r>
    </w:p>
    <w:bookmarkEnd w:id="225"/>
    <w:bookmarkEnd w:id="228"/>
    <w:bookmarkEnd w:id="230"/>
    <w:p w14:paraId="5F4D8CFC" w14:textId="77777777" w:rsidR="00A64EBE" w:rsidRPr="006B52BB" w:rsidRDefault="00A64EBE" w:rsidP="00A64EBE">
      <w:pPr>
        <w:ind w:right="-164"/>
        <w:jc w:val="both"/>
        <w:rPr>
          <w:lang w:val="et-EE"/>
        </w:rPr>
      </w:pPr>
    </w:p>
    <w:p w14:paraId="3D2696AF" w14:textId="05298DF0" w:rsidR="00A64EBE" w:rsidRPr="00A13ECE" w:rsidRDefault="003D6DDC" w:rsidP="00A64EBE">
      <w:pPr>
        <w:pStyle w:val="Pealkiri2"/>
        <w:ind w:right="-164"/>
        <w:rPr>
          <w:lang w:val="et-EE"/>
        </w:rPr>
      </w:pPr>
      <w:bookmarkStart w:id="233" w:name="_Toc209179979"/>
      <w:bookmarkEnd w:id="226"/>
      <w:r w:rsidRPr="00A13ECE">
        <w:rPr>
          <w:lang w:val="et-EE"/>
        </w:rPr>
        <w:t>4</w:t>
      </w:r>
      <w:r w:rsidR="00A64EBE" w:rsidRPr="00A13ECE">
        <w:rPr>
          <w:lang w:val="et-EE"/>
        </w:rPr>
        <w:t>.</w:t>
      </w:r>
      <w:r w:rsidRPr="00A13ECE">
        <w:rPr>
          <w:lang w:val="et-EE"/>
        </w:rPr>
        <w:t>5</w:t>
      </w:r>
      <w:r w:rsidR="00A64EBE" w:rsidRPr="00A13ECE">
        <w:rPr>
          <w:lang w:val="et-EE"/>
        </w:rPr>
        <w:t xml:space="preserve"> Seos teiste kaitsealuste ja ohustatud liikide kaitsega</w:t>
      </w:r>
      <w:bookmarkEnd w:id="233"/>
    </w:p>
    <w:p w14:paraId="06E223EC" w14:textId="580CDD0E" w:rsidR="004B414C" w:rsidRPr="00A13ECE" w:rsidRDefault="00A64EBE" w:rsidP="004B414C">
      <w:pPr>
        <w:ind w:right="-164"/>
        <w:jc w:val="both"/>
        <w:rPr>
          <w:lang w:val="et-EE"/>
        </w:rPr>
      </w:pPr>
      <w:r w:rsidRPr="00A13ECE">
        <w:rPr>
          <w:lang w:val="et-EE"/>
        </w:rPr>
        <w:t xml:space="preserve">Must-toonekurg on ise katusliik (Lõhmus 2000, Lõhmus jt 2014, Lõhmus </w:t>
      </w:r>
      <w:r w:rsidRPr="00A13ECE">
        <w:rPr>
          <w:i/>
          <w:iCs/>
          <w:lang w:val="et-EE"/>
        </w:rPr>
        <w:t xml:space="preserve">et </w:t>
      </w:r>
      <w:proofErr w:type="spellStart"/>
      <w:r w:rsidRPr="00A13ECE">
        <w:rPr>
          <w:i/>
          <w:iCs/>
          <w:lang w:val="et-EE"/>
        </w:rPr>
        <w:t>al</w:t>
      </w:r>
      <w:proofErr w:type="spellEnd"/>
      <w:r w:rsidRPr="00A13ECE">
        <w:rPr>
          <w:lang w:val="et-EE"/>
        </w:rPr>
        <w:t>. 2021), kaitsmaks tema poolt asustatavas vanas metsas teisi vana metsa liike. Kuid must-toonekurele võib olla oluline ka mõne teise sarnase (kattuva) elupaiganõudlusega liigi elupaikade kaitsmine (nt metsis, kanakull, suur-konnakotkas, euroopa naarits, lõhe, jt).</w:t>
      </w:r>
      <w:r w:rsidR="004B414C" w:rsidRPr="00A13ECE">
        <w:rPr>
          <w:lang w:val="et-EE"/>
        </w:rPr>
        <w:t xml:space="preserve"> Samuti võivad teiste </w:t>
      </w:r>
      <w:proofErr w:type="spellStart"/>
      <w:r w:rsidR="004B414C" w:rsidRPr="00A13ECE">
        <w:rPr>
          <w:lang w:val="et-EE"/>
        </w:rPr>
        <w:t>inimpelglike</w:t>
      </w:r>
      <w:proofErr w:type="spellEnd"/>
      <w:r w:rsidR="004B414C" w:rsidRPr="00A13ECE">
        <w:rPr>
          <w:lang w:val="et-EE"/>
        </w:rPr>
        <w:t xml:space="preserve"> liikide kaitstavad elupaigad pakkuda must-toonekurele pesitsemiseks sobivat elupaika. </w:t>
      </w:r>
      <w:r w:rsidRPr="00A13ECE">
        <w:rPr>
          <w:lang w:val="et-EE"/>
        </w:rPr>
        <w:t xml:space="preserve"> </w:t>
      </w:r>
      <w:proofErr w:type="spellStart"/>
      <w:r w:rsidRPr="00A13ECE">
        <w:rPr>
          <w:lang w:val="et-EE"/>
        </w:rPr>
        <w:t>EELISes</w:t>
      </w:r>
      <w:proofErr w:type="spellEnd"/>
      <w:r w:rsidRPr="00A13ECE">
        <w:rPr>
          <w:lang w:val="et-EE"/>
        </w:rPr>
        <w:t xml:space="preserve"> piiritletud metsise elupaikadel asub </w:t>
      </w:r>
      <w:r w:rsidR="00871D00" w:rsidRPr="00A13ECE">
        <w:rPr>
          <w:lang w:val="et-EE"/>
        </w:rPr>
        <w:t xml:space="preserve">57 </w:t>
      </w:r>
      <w:r w:rsidRPr="00A13ECE">
        <w:rPr>
          <w:lang w:val="et-EE"/>
        </w:rPr>
        <w:t xml:space="preserve">must-toonekure pesapaika ehk </w:t>
      </w:r>
      <w:r w:rsidR="00871D00" w:rsidRPr="00A13ECE">
        <w:rPr>
          <w:lang w:val="et-EE"/>
        </w:rPr>
        <w:t>32</w:t>
      </w:r>
      <w:r w:rsidRPr="00A13ECE">
        <w:rPr>
          <w:lang w:val="et-EE"/>
        </w:rPr>
        <w:t xml:space="preserve">% kõikidest registrisse kantud pesapaikadest. Viimastest aastatest on mitmeid näiteid, kus metsise kaitseks moodustatud kaitstavale alale on pesitsema asunud must-toonekured. Ida-Virumaa leiti ainus teadaolev edukas must-toonekure paar pesitsemas tänaseks metsiste poolt hüljatud mängualal. See viitab kaitstavate alade, sealhulgas metsise elupaikade, üha suurenevat tähtsust vanadest metsadest sõltuvate liikide jaoks. Näiteks on viimastel aastatel väike-konnakotkas asunud pesitsema must-toonekure vanasse pessa ja must-toonekurg on ehitanud uue pesa väike-konnakotka poolt asustamata jäänud püsielupaika (Kotkaklubi andmed). </w:t>
      </w:r>
      <w:r w:rsidR="004B414C" w:rsidRPr="00A13ECE">
        <w:rPr>
          <w:lang w:val="et-EE"/>
        </w:rPr>
        <w:t xml:space="preserve">Must-toonekure toitumisalad võivad samuti sattuda mõne teise kaitstava liigi (taastatava) elupaiga sisse, nt mõnede siirdekalade koelmukohad, lõhe ja meriforelli jõed, ebapärlikarbi jaoks taastatud vooluveed, siirdekaladele avatud paisudega jõed, samuti </w:t>
      </w:r>
      <w:proofErr w:type="spellStart"/>
      <w:r w:rsidR="004B414C" w:rsidRPr="00A13ECE">
        <w:rPr>
          <w:lang w:val="et-EE"/>
        </w:rPr>
        <w:t>paksukojalise</w:t>
      </w:r>
      <w:proofErr w:type="spellEnd"/>
      <w:r w:rsidR="004B414C" w:rsidRPr="00A13ECE">
        <w:rPr>
          <w:lang w:val="et-EE"/>
        </w:rPr>
        <w:t xml:space="preserve"> jõekarbi, võldase, hingu, vingerja elupaigad, jms.</w:t>
      </w:r>
    </w:p>
    <w:p w14:paraId="5381873A" w14:textId="77777777" w:rsidR="004B414C" w:rsidRPr="00A13ECE" w:rsidRDefault="004B414C" w:rsidP="00403BFA">
      <w:pPr>
        <w:ind w:right="-164"/>
        <w:jc w:val="both"/>
        <w:rPr>
          <w:lang w:val="et-EE"/>
        </w:rPr>
      </w:pPr>
    </w:p>
    <w:p w14:paraId="50EA71D1" w14:textId="7B148F9F" w:rsidR="004B414C" w:rsidRPr="006B52BB" w:rsidRDefault="00A64EBE" w:rsidP="004B414C">
      <w:pPr>
        <w:ind w:right="-164"/>
        <w:jc w:val="both"/>
        <w:rPr>
          <w:lang w:val="et-EE"/>
        </w:rPr>
        <w:sectPr w:rsidR="004B414C" w:rsidRPr="006B52BB" w:rsidSect="00173418">
          <w:pgSz w:w="11906" w:h="16838" w:code="9"/>
          <w:pgMar w:top="1380" w:right="1320" w:bottom="2410" w:left="1340" w:header="0" w:footer="1055" w:gutter="0"/>
          <w:cols w:space="708"/>
          <w:docGrid w:linePitch="299"/>
        </w:sectPr>
      </w:pPr>
      <w:r w:rsidRPr="00A13ECE">
        <w:rPr>
          <w:lang w:val="et-EE"/>
        </w:rPr>
        <w:t xml:space="preserve">Oluline on tähelepanu pöörata ühe liigi kaitseks moodustatud kaitstavatel aladel asuvatele muudele loodusväärtustele. Vajadusel tuleb olukorras, kus otsustatakse püsielupaiga kaitsestaatuse tühistamise üle, sest ainsaks eesmärgiks seatud liik on alalt kadunud, moodustada sinna kaitstav ala muu(de) ohustatud liigi/liikide kaitseks. Hiljuti valminud uurimuses (Lõhmus </w:t>
      </w:r>
      <w:r w:rsidRPr="00A13ECE">
        <w:rPr>
          <w:i/>
          <w:iCs/>
          <w:lang w:val="et-EE"/>
        </w:rPr>
        <w:t xml:space="preserve">et </w:t>
      </w:r>
      <w:proofErr w:type="spellStart"/>
      <w:r w:rsidRPr="00A13ECE">
        <w:rPr>
          <w:i/>
          <w:iCs/>
          <w:lang w:val="et-EE"/>
        </w:rPr>
        <w:t>al</w:t>
      </w:r>
      <w:proofErr w:type="spellEnd"/>
      <w:r w:rsidRPr="00A13ECE">
        <w:rPr>
          <w:lang w:val="et-EE"/>
        </w:rPr>
        <w:t>. 2021) soovitatakse asustamata must-toonekure püsi</w:t>
      </w:r>
      <w:ins w:id="234" w:author="Marju Erit" w:date="2025-09-30T15:13:00Z" w16du:dateUtc="2025-09-30T12:13:00Z">
        <w:r w:rsidR="005C7C8D">
          <w:rPr>
            <w:lang w:val="et-EE"/>
          </w:rPr>
          <w:t>e</w:t>
        </w:r>
      </w:ins>
      <w:del w:id="235" w:author="Marju Erit" w:date="2025-09-30T15:13:00Z" w16du:dateUtc="2025-09-30T12:13:00Z">
        <w:r w:rsidRPr="00A13ECE" w:rsidDel="005C7C8D">
          <w:rPr>
            <w:lang w:val="et-EE"/>
          </w:rPr>
          <w:delText>a</w:delText>
        </w:r>
      </w:del>
      <w:r w:rsidRPr="00A13ECE">
        <w:rPr>
          <w:lang w:val="et-EE"/>
        </w:rPr>
        <w:t xml:space="preserve">lupaikade puhul jätkata kaitserežiimi senises ranguses ja piirides, kuni elustiku eksperthinnangud annavad mõne teise soovituse. Mida kauem need on tavapärasest majandusest väljas olnud, seda väärtuslikum kooslus seal on kujunenud või säilinud, seda enam kaitset nad vajavad. Inventuurid tõestasid pikka aega kaitse all olnud </w:t>
      </w:r>
      <w:r w:rsidRPr="00A13ECE">
        <w:rPr>
          <w:lang w:val="et-EE"/>
        </w:rPr>
        <w:lastRenderedPageBreak/>
        <w:t xml:space="preserve">püsielupaikades erinevate elustikurühmade ohustatud, kaitsealuste ja haruldaste liikide rohkust, mis tõenäoliselt ajas vaid kasvab. Seega, enne must-toonekure elupaiga arhiveerimist tuleb korraldada Natura elupaikade, samuti </w:t>
      </w:r>
      <w:proofErr w:type="spellStart"/>
      <w:r w:rsidRPr="00A13ECE">
        <w:rPr>
          <w:lang w:val="et-EE"/>
        </w:rPr>
        <w:t>vääriselupaikade</w:t>
      </w:r>
      <w:proofErr w:type="spellEnd"/>
      <w:r w:rsidRPr="00A13ECE">
        <w:rPr>
          <w:lang w:val="et-EE"/>
        </w:rPr>
        <w:t xml:space="preserve"> inventuur. Selleks, et mitte kaotada potentsiaalselt olulist elupaika teistele ohustatud liikidele</w:t>
      </w:r>
      <w:r w:rsidR="007674E9" w:rsidRPr="00A13ECE">
        <w:rPr>
          <w:lang w:val="et-EE"/>
        </w:rPr>
        <w:t>.</w:t>
      </w:r>
    </w:p>
    <w:p w14:paraId="2346D90D" w14:textId="4D190BBB" w:rsidR="00A64EBE" w:rsidRPr="00A13ECE" w:rsidRDefault="000B504A" w:rsidP="00A64EBE">
      <w:pPr>
        <w:pStyle w:val="Pealkiri1"/>
        <w:pageBreakBefore/>
        <w:ind w:right="-164"/>
        <w:rPr>
          <w:lang w:val="et-EE"/>
        </w:rPr>
      </w:pPr>
      <w:bookmarkStart w:id="236" w:name="_Toc209179980"/>
      <w:r>
        <w:rPr>
          <w:lang w:val="et-EE"/>
        </w:rPr>
        <w:lastRenderedPageBreak/>
        <w:t>5</w:t>
      </w:r>
      <w:r w:rsidR="00A64EBE" w:rsidRPr="006B52BB">
        <w:rPr>
          <w:lang w:val="et-EE"/>
        </w:rPr>
        <w:t xml:space="preserve">. Soodsa seisundi saavutamiseks vajalikud tegevused, nende </w:t>
      </w:r>
      <w:r w:rsidR="00A64EBE" w:rsidRPr="00A13ECE">
        <w:rPr>
          <w:lang w:val="et-EE"/>
        </w:rPr>
        <w:t>eelisjärjestus ja teostamise ajakava</w:t>
      </w:r>
      <w:bookmarkEnd w:id="236"/>
    </w:p>
    <w:p w14:paraId="70018D2E" w14:textId="77777777" w:rsidR="00A64EBE" w:rsidRPr="00A13ECE" w:rsidRDefault="00A64EBE" w:rsidP="00A64EBE">
      <w:pPr>
        <w:ind w:right="-164"/>
        <w:jc w:val="both"/>
        <w:rPr>
          <w:lang w:val="et-EE"/>
        </w:rPr>
      </w:pPr>
      <w:r w:rsidRPr="00A13ECE">
        <w:rPr>
          <w:lang w:val="et-EE"/>
        </w:rPr>
        <w:t xml:space="preserve">Must-toonekure kaitset on Eestis korraldatud juba aastakümneid. Teadmisi selle liigi kohta on kogunenud pidevalt ning aspekte, mida kaitse juures arvestada, on palju. Kaitse eripärad tulenevad liigi </w:t>
      </w:r>
      <w:proofErr w:type="spellStart"/>
      <w:r w:rsidRPr="00A13ECE">
        <w:rPr>
          <w:lang w:val="et-EE"/>
        </w:rPr>
        <w:t>rändsusest</w:t>
      </w:r>
      <w:proofErr w:type="spellEnd"/>
      <w:r w:rsidRPr="00A13ECE">
        <w:rPr>
          <w:lang w:val="et-EE"/>
        </w:rPr>
        <w:t xml:space="preserve"> ning elupaigakasutusest (pesitsus- ja toitumisbiotoobid on erinevad). Seega on vajalik kaitse juures arvestada vähemalt nelja erinevat lähenemist või eesmärki, mille saavutamise nimel tegutseda:</w:t>
      </w:r>
    </w:p>
    <w:p w14:paraId="0692062A" w14:textId="77777777" w:rsidR="00A64EBE" w:rsidRPr="00A13ECE" w:rsidRDefault="00A64EBE" w:rsidP="00A13ECE">
      <w:pPr>
        <w:numPr>
          <w:ilvl w:val="0"/>
          <w:numId w:val="5"/>
        </w:numPr>
        <w:spacing w:after="160"/>
        <w:ind w:right="-164"/>
        <w:jc w:val="both"/>
        <w:rPr>
          <w:lang w:val="et-EE"/>
        </w:rPr>
      </w:pPr>
      <w:r w:rsidRPr="00A13ECE">
        <w:rPr>
          <w:lang w:val="et-EE"/>
        </w:rPr>
        <w:t>pesapaikade soodne seisund;</w:t>
      </w:r>
    </w:p>
    <w:p w14:paraId="2B0334D4" w14:textId="77777777" w:rsidR="00A64EBE" w:rsidRPr="00A13ECE" w:rsidRDefault="00A64EBE" w:rsidP="00A13ECE">
      <w:pPr>
        <w:numPr>
          <w:ilvl w:val="0"/>
          <w:numId w:val="5"/>
        </w:numPr>
        <w:spacing w:after="160"/>
        <w:ind w:right="-164"/>
        <w:jc w:val="both"/>
        <w:rPr>
          <w:lang w:val="et-EE"/>
        </w:rPr>
      </w:pPr>
      <w:r w:rsidRPr="00A13ECE">
        <w:rPr>
          <w:lang w:val="et-EE"/>
        </w:rPr>
        <w:t>toitumispaikade soodne seisund;</w:t>
      </w:r>
    </w:p>
    <w:p w14:paraId="350E6C01" w14:textId="77777777" w:rsidR="00A64EBE" w:rsidRPr="00A13ECE" w:rsidRDefault="00A64EBE" w:rsidP="00A13ECE">
      <w:pPr>
        <w:numPr>
          <w:ilvl w:val="0"/>
          <w:numId w:val="5"/>
        </w:numPr>
        <w:spacing w:after="160"/>
        <w:ind w:right="-164"/>
        <w:jc w:val="both"/>
        <w:rPr>
          <w:lang w:val="et-EE"/>
        </w:rPr>
      </w:pPr>
      <w:r w:rsidRPr="00A13ECE">
        <w:rPr>
          <w:lang w:val="et-EE"/>
        </w:rPr>
        <w:t>rändepeatuspaikade soodne seisund;</w:t>
      </w:r>
    </w:p>
    <w:p w14:paraId="055224AE" w14:textId="77777777" w:rsidR="00A64EBE" w:rsidRPr="002C0E85" w:rsidRDefault="00A64EBE" w:rsidP="00A13ECE">
      <w:pPr>
        <w:numPr>
          <w:ilvl w:val="0"/>
          <w:numId w:val="5"/>
        </w:numPr>
        <w:spacing w:after="160"/>
        <w:ind w:right="-164"/>
        <w:jc w:val="both"/>
        <w:rPr>
          <w:color w:val="000000" w:themeColor="text1"/>
          <w:lang w:val="et-EE"/>
        </w:rPr>
      </w:pPr>
      <w:r w:rsidRPr="002C0E85">
        <w:rPr>
          <w:color w:val="000000" w:themeColor="text1"/>
          <w:lang w:val="et-EE"/>
        </w:rPr>
        <w:t>talvituspaikade soodne seisund.</w:t>
      </w:r>
    </w:p>
    <w:p w14:paraId="5889E207" w14:textId="1277F448" w:rsidR="00EB2250" w:rsidRDefault="00A64EBE" w:rsidP="00EB2250">
      <w:pPr>
        <w:ind w:right="-164"/>
        <w:jc w:val="both"/>
        <w:rPr>
          <w:ins w:id="237" w:author="Marju Erit" w:date="2025-09-30T15:14:00Z" w16du:dateUtc="2025-09-30T12:14:00Z"/>
          <w:color w:val="000000" w:themeColor="text1"/>
          <w:lang w:val="et-EE"/>
        </w:rPr>
      </w:pPr>
      <w:r w:rsidRPr="002C0E85">
        <w:rPr>
          <w:color w:val="000000" w:themeColor="text1"/>
          <w:lang w:val="et-EE"/>
        </w:rPr>
        <w:t xml:space="preserve">Tulemuslik kaitse ja liigi soodne seisund sõltuvad kõigist erinevatest ülaltoodud aspektidest. Seetõttu on ka kaitsemeetmed ja -tegevused mitmekesised. </w:t>
      </w:r>
      <w:r w:rsidR="002C0E85" w:rsidRPr="002C0E85">
        <w:rPr>
          <w:color w:val="000000" w:themeColor="text1"/>
          <w:lang w:val="et-EE"/>
        </w:rPr>
        <w:t>Tegevuskava jooksul</w:t>
      </w:r>
      <w:r w:rsidRPr="002C0E85">
        <w:rPr>
          <w:color w:val="000000" w:themeColor="text1"/>
          <w:lang w:val="et-EE"/>
        </w:rPr>
        <w:t xml:space="preserve"> on keskendutud enam Eesti piires lahendatavatele probleemidele. Kuna Eesti must-toonekure populatsioon </w:t>
      </w:r>
      <w:r w:rsidR="00E24118" w:rsidRPr="002C0E85">
        <w:rPr>
          <w:color w:val="000000" w:themeColor="text1"/>
          <w:lang w:val="et-EE"/>
        </w:rPr>
        <w:t>on eba</w:t>
      </w:r>
      <w:r w:rsidRPr="002C0E85">
        <w:rPr>
          <w:color w:val="000000" w:themeColor="text1"/>
          <w:lang w:val="et-EE"/>
        </w:rPr>
        <w:t xml:space="preserve">soodsas seisundis, siis on vajalik kõiki liigile teadaolevalt positiivseid meetmeid rakendada esialgu määramatu aja jooksul ja vastavalt kõige värskematele teadmistele liigi vajaduste kohta. Kui liigi seisund muutub </w:t>
      </w:r>
      <w:r w:rsidR="00AB5117" w:rsidRPr="002C0E85">
        <w:rPr>
          <w:color w:val="000000" w:themeColor="text1"/>
          <w:lang w:val="et-EE"/>
        </w:rPr>
        <w:t>soodsamaks</w:t>
      </w:r>
      <w:ins w:id="238" w:author="Marju Erit" w:date="2025-09-30T15:14:00Z" w16du:dateUtc="2025-09-30T12:14:00Z">
        <w:r w:rsidR="00582B08">
          <w:rPr>
            <w:color w:val="000000" w:themeColor="text1"/>
            <w:lang w:val="et-EE"/>
          </w:rPr>
          <w:t>,</w:t>
        </w:r>
      </w:ins>
      <w:r w:rsidRPr="002C0E85">
        <w:rPr>
          <w:color w:val="000000" w:themeColor="text1"/>
          <w:lang w:val="et-EE"/>
        </w:rPr>
        <w:t xml:space="preserve"> siis võib järk-järgult meetmeid leevendada. Eesti siseselt on pesapaikade seisund oluliselt soodsam kui toitumispaikade seisund. Seetõttu on käesoleva tegevuskava prioriteediks toitumisvõimaluste parandamine, nii lühi- kui pikaajalises perspektiivis. </w:t>
      </w:r>
      <w:r w:rsidR="00EB2250" w:rsidRPr="00EB2250">
        <w:rPr>
          <w:color w:val="000000" w:themeColor="text1"/>
          <w:lang w:val="et-EE"/>
        </w:rPr>
        <w:t xml:space="preserve">Arvukuse madalseisus on igal </w:t>
      </w:r>
      <w:proofErr w:type="spellStart"/>
      <w:r w:rsidR="00EB2250" w:rsidRPr="00EB2250">
        <w:rPr>
          <w:color w:val="000000" w:themeColor="text1"/>
          <w:lang w:val="et-EE"/>
        </w:rPr>
        <w:t>lennuvõimestunud</w:t>
      </w:r>
      <w:proofErr w:type="spellEnd"/>
      <w:r w:rsidR="00EB2250" w:rsidRPr="00EB2250">
        <w:rPr>
          <w:color w:val="000000" w:themeColor="text1"/>
          <w:lang w:val="et-EE"/>
        </w:rPr>
        <w:t xml:space="preserve"> pojal oluline väärtus, intensiivkaitse meetmete all nähakse ette tehispesade ehitamist ja lisasöötmist ning üksikute poegade üleskasvatamist. Uuringutega täpsustatakse must-toonekure isendite terviseseisundit ja keskkonnamürkide leidumist organismis.</w:t>
      </w:r>
    </w:p>
    <w:p w14:paraId="1BC2E292" w14:textId="77777777" w:rsidR="00D81A2C" w:rsidRPr="002C0E85" w:rsidRDefault="00D81A2C" w:rsidP="00EB2250">
      <w:pPr>
        <w:ind w:right="-164"/>
        <w:jc w:val="both"/>
        <w:rPr>
          <w:color w:val="000000" w:themeColor="text1"/>
          <w:lang w:val="et-EE"/>
        </w:rPr>
      </w:pPr>
    </w:p>
    <w:p w14:paraId="1DC9C4A8" w14:textId="426C1EB7" w:rsidR="00EB2250" w:rsidRDefault="00EB2250" w:rsidP="00A64EBE">
      <w:pPr>
        <w:ind w:right="-164"/>
        <w:jc w:val="both"/>
      </w:pPr>
      <w:r w:rsidRPr="002C0E85">
        <w:rPr>
          <w:color w:val="000000" w:themeColor="text1"/>
          <w:lang w:val="et-EE"/>
        </w:rPr>
        <w:t>Unusta</w:t>
      </w:r>
      <w:r>
        <w:rPr>
          <w:color w:val="000000" w:themeColor="text1"/>
          <w:lang w:val="et-EE"/>
        </w:rPr>
        <w:t>da ei saa</w:t>
      </w:r>
      <w:r w:rsidRPr="002C0E85">
        <w:rPr>
          <w:color w:val="000000" w:themeColor="text1"/>
          <w:lang w:val="et-EE"/>
        </w:rPr>
        <w:t xml:space="preserve"> </w:t>
      </w:r>
      <w:r w:rsidR="00A64EBE" w:rsidRPr="002C0E85">
        <w:rPr>
          <w:color w:val="000000" w:themeColor="text1"/>
          <w:lang w:val="et-EE"/>
        </w:rPr>
        <w:t>seejuures teiste aspektide tähtsust liigi kaitsel. Rände- ja talvituse aegsete probleemide lahendamisega lühiajalises perspektiivis ei tegeleta, sest need asuvad meie otsese</w:t>
      </w:r>
      <w:ins w:id="239" w:author="Marju Erit" w:date="2025-09-30T15:15:00Z" w16du:dateUtc="2025-09-30T12:15:00Z">
        <w:r w:rsidR="00150A35">
          <w:rPr>
            <w:color w:val="000000" w:themeColor="text1"/>
            <w:lang w:val="et-EE"/>
          </w:rPr>
          <w:t>s</w:t>
        </w:r>
      </w:ins>
      <w:r w:rsidR="00A64EBE" w:rsidRPr="002C0E85">
        <w:rPr>
          <w:color w:val="000000" w:themeColor="text1"/>
          <w:lang w:val="et-EE"/>
        </w:rPr>
        <w:t>t mõjusfäärist väljas.</w:t>
      </w:r>
      <w:r w:rsidRPr="00EB2250">
        <w:t xml:space="preserve"> </w:t>
      </w:r>
    </w:p>
    <w:p w14:paraId="073EE980" w14:textId="77777777" w:rsidR="001955C1" w:rsidRPr="00623445" w:rsidRDefault="001955C1" w:rsidP="00A64EBE">
      <w:pPr>
        <w:ind w:right="-164"/>
        <w:jc w:val="both"/>
        <w:rPr>
          <w:color w:val="000000" w:themeColor="text1"/>
          <w:lang w:val="et-EE"/>
        </w:rPr>
      </w:pPr>
    </w:p>
    <w:p w14:paraId="186BF268" w14:textId="5704B6C6" w:rsidR="001955C1" w:rsidRPr="00623445" w:rsidRDefault="000B504A" w:rsidP="00623445">
      <w:pPr>
        <w:pStyle w:val="Pealkiri2"/>
        <w:rPr>
          <w:color w:val="000000" w:themeColor="text1"/>
        </w:rPr>
      </w:pPr>
      <w:bookmarkStart w:id="240" w:name="_Toc209179981"/>
      <w:r w:rsidRPr="00623445">
        <w:rPr>
          <w:color w:val="000000" w:themeColor="text1"/>
        </w:rPr>
        <w:t>5</w:t>
      </w:r>
      <w:r w:rsidR="00A64EBE" w:rsidRPr="00623445">
        <w:rPr>
          <w:color w:val="000000" w:themeColor="text1"/>
        </w:rPr>
        <w:t xml:space="preserve">.1 </w:t>
      </w:r>
      <w:r w:rsidR="001955C1" w:rsidRPr="00623445">
        <w:rPr>
          <w:color w:val="000000" w:themeColor="text1"/>
        </w:rPr>
        <w:t xml:space="preserve">Pesapaikade </w:t>
      </w:r>
      <w:r w:rsidR="00A64EBE" w:rsidRPr="00623445">
        <w:rPr>
          <w:color w:val="000000" w:themeColor="text1"/>
        </w:rPr>
        <w:t>kaitse</w:t>
      </w:r>
      <w:bookmarkEnd w:id="240"/>
    </w:p>
    <w:p w14:paraId="50ACA62B" w14:textId="784F6EC0" w:rsidR="00A64EBE" w:rsidRPr="00623445" w:rsidRDefault="000B504A" w:rsidP="00D811B1">
      <w:pPr>
        <w:pStyle w:val="Pealkiri3"/>
        <w:rPr>
          <w:color w:val="000000" w:themeColor="text1"/>
        </w:rPr>
      </w:pPr>
      <w:bookmarkStart w:id="241" w:name="_Toc209179982"/>
      <w:r w:rsidRPr="00623445">
        <w:rPr>
          <w:color w:val="000000" w:themeColor="text1"/>
        </w:rPr>
        <w:t>5</w:t>
      </w:r>
      <w:r w:rsidR="00A64EBE" w:rsidRPr="00623445">
        <w:rPr>
          <w:color w:val="000000" w:themeColor="text1"/>
        </w:rPr>
        <w:t>.1.1 Riiklik seire</w:t>
      </w:r>
      <w:bookmarkEnd w:id="241"/>
    </w:p>
    <w:p w14:paraId="0A6FAB85"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Prioriteetsus</w:t>
      </w:r>
      <w:proofErr w:type="spellEnd"/>
      <w:r w:rsidRPr="00B025A8">
        <w:rPr>
          <w:color w:val="000000" w:themeColor="text1"/>
        </w:rPr>
        <w:t>: II</w:t>
      </w:r>
    </w:p>
    <w:p w14:paraId="7913D65E" w14:textId="49B1AAD4" w:rsidR="00A64EBE" w:rsidRPr="00B025A8" w:rsidRDefault="00A64EBE" w:rsidP="00B025A8">
      <w:pPr>
        <w:ind w:right="-164"/>
        <w:jc w:val="both"/>
        <w:rPr>
          <w:color w:val="000000" w:themeColor="text1"/>
        </w:rPr>
      </w:pPr>
      <w:proofErr w:type="spellStart"/>
      <w:r w:rsidRPr="00B025A8">
        <w:rPr>
          <w:b/>
          <w:bCs/>
          <w:color w:val="000000" w:themeColor="text1"/>
          <w:u w:val="single"/>
        </w:rPr>
        <w:t>Eesmärk</w:t>
      </w:r>
      <w:proofErr w:type="spellEnd"/>
      <w:r w:rsidRPr="00B025A8">
        <w:rPr>
          <w:color w:val="000000" w:themeColor="text1"/>
        </w:rPr>
        <w:t xml:space="preserve">: </w:t>
      </w:r>
      <w:bookmarkStart w:id="242" w:name="_Hlk195350399"/>
      <w:r w:rsidRPr="00B025A8">
        <w:rPr>
          <w:color w:val="000000" w:themeColor="text1"/>
        </w:rPr>
        <w:t xml:space="preserve">Omada </w:t>
      </w:r>
      <w:proofErr w:type="spellStart"/>
      <w:r w:rsidRPr="00B025A8">
        <w:rPr>
          <w:color w:val="000000" w:themeColor="text1"/>
        </w:rPr>
        <w:t>ülevaadet</w:t>
      </w:r>
      <w:proofErr w:type="spellEnd"/>
      <w:r w:rsidRPr="00B025A8">
        <w:rPr>
          <w:color w:val="000000" w:themeColor="text1"/>
        </w:rPr>
        <w:t xml:space="preserve"> </w:t>
      </w:r>
      <w:proofErr w:type="spellStart"/>
      <w:r w:rsidRPr="00B025A8">
        <w:rPr>
          <w:color w:val="000000" w:themeColor="text1"/>
        </w:rPr>
        <w:t>asurkonna</w:t>
      </w:r>
      <w:proofErr w:type="spellEnd"/>
      <w:r w:rsidRPr="00B025A8">
        <w:rPr>
          <w:color w:val="000000" w:themeColor="text1"/>
        </w:rPr>
        <w:t xml:space="preserve"> ja </w:t>
      </w:r>
      <w:proofErr w:type="spellStart"/>
      <w:r w:rsidRPr="00B025A8">
        <w:rPr>
          <w:color w:val="000000" w:themeColor="text1"/>
        </w:rPr>
        <w:t>kaitstavate</w:t>
      </w:r>
      <w:proofErr w:type="spellEnd"/>
      <w:r w:rsidRPr="00B025A8">
        <w:rPr>
          <w:color w:val="000000" w:themeColor="text1"/>
        </w:rPr>
        <w:t xml:space="preserve"> </w:t>
      </w:r>
      <w:proofErr w:type="spellStart"/>
      <w:r w:rsidRPr="00B025A8">
        <w:rPr>
          <w:color w:val="000000" w:themeColor="text1"/>
        </w:rPr>
        <w:t>pesapaikade</w:t>
      </w:r>
      <w:proofErr w:type="spellEnd"/>
      <w:r w:rsidRPr="00B025A8">
        <w:rPr>
          <w:color w:val="000000" w:themeColor="text1"/>
        </w:rPr>
        <w:t xml:space="preserve"> </w:t>
      </w:r>
      <w:proofErr w:type="spellStart"/>
      <w:r w:rsidRPr="00B025A8">
        <w:rPr>
          <w:color w:val="000000" w:themeColor="text1"/>
        </w:rPr>
        <w:t>seisundist</w:t>
      </w:r>
      <w:proofErr w:type="spellEnd"/>
      <w:r w:rsidRPr="00B025A8">
        <w:rPr>
          <w:color w:val="000000" w:themeColor="text1"/>
        </w:rPr>
        <w:t xml:space="preserve">, mis on </w:t>
      </w:r>
      <w:proofErr w:type="spellStart"/>
      <w:r w:rsidRPr="00B025A8">
        <w:rPr>
          <w:color w:val="000000" w:themeColor="text1"/>
        </w:rPr>
        <w:t>vältimatuks</w:t>
      </w:r>
      <w:proofErr w:type="spellEnd"/>
      <w:r w:rsidRPr="00B025A8">
        <w:rPr>
          <w:color w:val="000000" w:themeColor="text1"/>
        </w:rPr>
        <w:t xml:space="preserve"> </w:t>
      </w:r>
      <w:proofErr w:type="spellStart"/>
      <w:r w:rsidRPr="00B025A8">
        <w:rPr>
          <w:color w:val="000000" w:themeColor="text1"/>
        </w:rPr>
        <w:t>eelduseks</w:t>
      </w:r>
      <w:proofErr w:type="spellEnd"/>
      <w:r w:rsidRPr="00B025A8">
        <w:rPr>
          <w:color w:val="000000" w:themeColor="text1"/>
        </w:rPr>
        <w:t xml:space="preserve"> </w:t>
      </w:r>
      <w:proofErr w:type="spellStart"/>
      <w:r w:rsidR="00A70540" w:rsidRPr="00B025A8">
        <w:rPr>
          <w:color w:val="000000" w:themeColor="text1"/>
        </w:rPr>
        <w:t>mõjutegurite</w:t>
      </w:r>
      <w:proofErr w:type="spellEnd"/>
      <w:r w:rsidR="00A70540" w:rsidRPr="00B025A8">
        <w:rPr>
          <w:color w:val="000000" w:themeColor="text1"/>
        </w:rPr>
        <w:t xml:space="preserve"> </w:t>
      </w:r>
      <w:proofErr w:type="spellStart"/>
      <w:r w:rsidRPr="00B025A8">
        <w:rPr>
          <w:color w:val="000000" w:themeColor="text1"/>
        </w:rPr>
        <w:t>mõju</w:t>
      </w:r>
      <w:proofErr w:type="spellEnd"/>
      <w:r w:rsidRPr="00B025A8">
        <w:rPr>
          <w:color w:val="000000" w:themeColor="text1"/>
        </w:rPr>
        <w:t xml:space="preserve"> </w:t>
      </w:r>
      <w:proofErr w:type="spellStart"/>
      <w:r w:rsidRPr="00B025A8">
        <w:rPr>
          <w:color w:val="000000" w:themeColor="text1"/>
        </w:rPr>
        <w:t>hindamiseks</w:t>
      </w:r>
      <w:proofErr w:type="spellEnd"/>
      <w:r w:rsidRPr="00B025A8">
        <w:rPr>
          <w:color w:val="000000" w:themeColor="text1"/>
        </w:rPr>
        <w:t xml:space="preserve"> </w:t>
      </w:r>
      <w:proofErr w:type="spellStart"/>
      <w:r w:rsidRPr="00B025A8">
        <w:rPr>
          <w:color w:val="000000" w:themeColor="text1"/>
        </w:rPr>
        <w:t>ning</w:t>
      </w:r>
      <w:proofErr w:type="spellEnd"/>
      <w:r w:rsidRPr="00B025A8">
        <w:rPr>
          <w:color w:val="000000" w:themeColor="text1"/>
        </w:rPr>
        <w:t xml:space="preserve"> </w:t>
      </w:r>
      <w:proofErr w:type="spellStart"/>
      <w:r w:rsidRPr="00B025A8">
        <w:rPr>
          <w:color w:val="000000" w:themeColor="text1"/>
        </w:rPr>
        <w:t>kiire</w:t>
      </w:r>
      <w:proofErr w:type="spellEnd"/>
      <w:r w:rsidRPr="00B025A8">
        <w:rPr>
          <w:color w:val="000000" w:themeColor="text1"/>
        </w:rPr>
        <w:t xml:space="preserve"> ja </w:t>
      </w:r>
      <w:proofErr w:type="spellStart"/>
      <w:r w:rsidRPr="00B025A8">
        <w:rPr>
          <w:color w:val="000000" w:themeColor="text1"/>
        </w:rPr>
        <w:t>efektiivse</w:t>
      </w:r>
      <w:proofErr w:type="spellEnd"/>
      <w:r w:rsidRPr="00B025A8">
        <w:rPr>
          <w:color w:val="000000" w:themeColor="text1"/>
        </w:rPr>
        <w:t xml:space="preserve"> </w:t>
      </w:r>
      <w:proofErr w:type="spellStart"/>
      <w:r w:rsidRPr="00B025A8">
        <w:rPr>
          <w:color w:val="000000" w:themeColor="text1"/>
        </w:rPr>
        <w:t>kaitse</w:t>
      </w:r>
      <w:proofErr w:type="spellEnd"/>
      <w:r w:rsidRPr="00B025A8">
        <w:rPr>
          <w:color w:val="000000" w:themeColor="text1"/>
        </w:rPr>
        <w:t xml:space="preserve"> </w:t>
      </w:r>
      <w:proofErr w:type="spellStart"/>
      <w:r w:rsidRPr="00B025A8">
        <w:rPr>
          <w:color w:val="000000" w:themeColor="text1"/>
        </w:rPr>
        <w:t>tagamiseks</w:t>
      </w:r>
      <w:proofErr w:type="spellEnd"/>
      <w:r w:rsidRPr="00B025A8">
        <w:rPr>
          <w:color w:val="000000" w:themeColor="text1"/>
        </w:rPr>
        <w:t>.</w:t>
      </w:r>
    </w:p>
    <w:bookmarkEnd w:id="242"/>
    <w:p w14:paraId="0913D82D"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Kirjeldus</w:t>
      </w:r>
      <w:proofErr w:type="spellEnd"/>
      <w:r w:rsidRPr="00B025A8">
        <w:rPr>
          <w:color w:val="000000" w:themeColor="text1"/>
        </w:rPr>
        <w:t xml:space="preserve">: </w:t>
      </w:r>
      <w:proofErr w:type="spellStart"/>
      <w:r w:rsidRPr="00B025A8">
        <w:rPr>
          <w:color w:val="000000" w:themeColor="text1"/>
        </w:rPr>
        <w:t>sisaldab</w:t>
      </w:r>
      <w:proofErr w:type="spellEnd"/>
      <w:r w:rsidRPr="00B025A8">
        <w:rPr>
          <w:color w:val="000000" w:themeColor="text1"/>
        </w:rPr>
        <w:t xml:space="preserve"> </w:t>
      </w:r>
      <w:proofErr w:type="spellStart"/>
      <w:r w:rsidRPr="00B025A8">
        <w:rPr>
          <w:color w:val="000000" w:themeColor="text1"/>
        </w:rPr>
        <w:t>järgmisi</w:t>
      </w:r>
      <w:proofErr w:type="spellEnd"/>
      <w:r w:rsidRPr="00B025A8">
        <w:rPr>
          <w:color w:val="000000" w:themeColor="text1"/>
        </w:rPr>
        <w:t xml:space="preserve"> </w:t>
      </w:r>
      <w:proofErr w:type="spellStart"/>
      <w:r w:rsidRPr="00B025A8">
        <w:rPr>
          <w:color w:val="000000" w:themeColor="text1"/>
        </w:rPr>
        <w:t>tegevusi</w:t>
      </w:r>
      <w:proofErr w:type="spellEnd"/>
      <w:r w:rsidRPr="00B025A8">
        <w:rPr>
          <w:color w:val="000000" w:themeColor="text1"/>
        </w:rPr>
        <w:t>:</w:t>
      </w:r>
    </w:p>
    <w:p w14:paraId="5958EBEC"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pesitsusedukuse</w:t>
      </w:r>
      <w:proofErr w:type="spellEnd"/>
      <w:r w:rsidRPr="00B025A8">
        <w:rPr>
          <w:color w:val="000000" w:themeColor="text1"/>
        </w:rPr>
        <w:t xml:space="preserve"> </w:t>
      </w:r>
      <w:proofErr w:type="spellStart"/>
      <w:r w:rsidRPr="00B025A8">
        <w:rPr>
          <w:color w:val="000000" w:themeColor="text1"/>
        </w:rPr>
        <w:t>kontroll</w:t>
      </w:r>
      <w:proofErr w:type="spellEnd"/>
      <w:r w:rsidRPr="00B025A8">
        <w:rPr>
          <w:color w:val="000000" w:themeColor="text1"/>
        </w:rPr>
        <w:t xml:space="preserve">, </w:t>
      </w:r>
      <w:proofErr w:type="spellStart"/>
      <w:r w:rsidRPr="00B025A8">
        <w:rPr>
          <w:color w:val="000000" w:themeColor="text1"/>
        </w:rPr>
        <w:t>dokumenteerivate</w:t>
      </w:r>
      <w:proofErr w:type="spellEnd"/>
      <w:r w:rsidRPr="00B025A8">
        <w:rPr>
          <w:color w:val="000000" w:themeColor="text1"/>
        </w:rPr>
        <w:t xml:space="preserve"> </w:t>
      </w:r>
      <w:proofErr w:type="spellStart"/>
      <w:r w:rsidRPr="00B025A8">
        <w:rPr>
          <w:color w:val="000000" w:themeColor="text1"/>
        </w:rPr>
        <w:t>fotode</w:t>
      </w:r>
      <w:proofErr w:type="spellEnd"/>
      <w:r w:rsidRPr="00B025A8">
        <w:rPr>
          <w:color w:val="000000" w:themeColor="text1"/>
        </w:rPr>
        <w:t xml:space="preserve"> </w:t>
      </w:r>
      <w:proofErr w:type="spellStart"/>
      <w:r w:rsidRPr="00B025A8">
        <w:rPr>
          <w:color w:val="000000" w:themeColor="text1"/>
        </w:rPr>
        <w:t>tegemine</w:t>
      </w:r>
      <w:proofErr w:type="spellEnd"/>
      <w:r w:rsidRPr="00B025A8">
        <w:rPr>
          <w:color w:val="000000" w:themeColor="text1"/>
        </w:rPr>
        <w:t>;</w:t>
      </w:r>
    </w:p>
    <w:p w14:paraId="435F91B4"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poegade</w:t>
      </w:r>
      <w:proofErr w:type="spellEnd"/>
      <w:r w:rsidRPr="00B025A8">
        <w:rPr>
          <w:color w:val="000000" w:themeColor="text1"/>
        </w:rPr>
        <w:t xml:space="preserve"> </w:t>
      </w:r>
      <w:proofErr w:type="spellStart"/>
      <w:r w:rsidRPr="00B025A8">
        <w:rPr>
          <w:color w:val="000000" w:themeColor="text1"/>
        </w:rPr>
        <w:t>märgistamine</w:t>
      </w:r>
      <w:proofErr w:type="spellEnd"/>
      <w:r w:rsidRPr="00B025A8">
        <w:rPr>
          <w:color w:val="000000" w:themeColor="text1"/>
        </w:rPr>
        <w:t xml:space="preserve"> </w:t>
      </w:r>
      <w:proofErr w:type="spellStart"/>
      <w:r w:rsidRPr="00B025A8">
        <w:rPr>
          <w:color w:val="000000" w:themeColor="text1"/>
        </w:rPr>
        <w:t>värviliste</w:t>
      </w:r>
      <w:proofErr w:type="spellEnd"/>
      <w:r w:rsidRPr="00B025A8">
        <w:rPr>
          <w:color w:val="000000" w:themeColor="text1"/>
        </w:rPr>
        <w:t xml:space="preserve"> </w:t>
      </w:r>
      <w:proofErr w:type="spellStart"/>
      <w:r w:rsidRPr="00B025A8">
        <w:rPr>
          <w:color w:val="000000" w:themeColor="text1"/>
        </w:rPr>
        <w:t>jalarõngastega</w:t>
      </w:r>
      <w:proofErr w:type="spellEnd"/>
      <w:r w:rsidRPr="00B025A8">
        <w:rPr>
          <w:color w:val="000000" w:themeColor="text1"/>
        </w:rPr>
        <w:t xml:space="preserve"> </w:t>
      </w:r>
      <w:proofErr w:type="spellStart"/>
      <w:r w:rsidRPr="00B025A8">
        <w:rPr>
          <w:color w:val="000000" w:themeColor="text1"/>
        </w:rPr>
        <w:t>vastavalt</w:t>
      </w:r>
      <w:proofErr w:type="spellEnd"/>
      <w:r w:rsidRPr="00B025A8">
        <w:rPr>
          <w:color w:val="000000" w:themeColor="text1"/>
        </w:rPr>
        <w:t xml:space="preserve"> </w:t>
      </w:r>
      <w:proofErr w:type="spellStart"/>
      <w:r w:rsidRPr="00B025A8">
        <w:rPr>
          <w:color w:val="000000" w:themeColor="text1"/>
        </w:rPr>
        <w:t>rahvusvahelisele</w:t>
      </w:r>
      <w:proofErr w:type="spellEnd"/>
      <w:r w:rsidRPr="00B025A8">
        <w:rPr>
          <w:color w:val="000000" w:themeColor="text1"/>
        </w:rPr>
        <w:t xml:space="preserve"> </w:t>
      </w:r>
      <w:proofErr w:type="spellStart"/>
      <w:r w:rsidRPr="00B025A8">
        <w:rPr>
          <w:color w:val="000000" w:themeColor="text1"/>
        </w:rPr>
        <w:t>programmile</w:t>
      </w:r>
      <w:proofErr w:type="spellEnd"/>
      <w:r w:rsidRPr="00B025A8">
        <w:rPr>
          <w:color w:val="000000" w:themeColor="text1"/>
        </w:rPr>
        <w:t>;</w:t>
      </w:r>
    </w:p>
    <w:p w14:paraId="44657F7B"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arvukuse</w:t>
      </w:r>
      <w:proofErr w:type="spellEnd"/>
      <w:r w:rsidRPr="00B025A8">
        <w:rPr>
          <w:color w:val="000000" w:themeColor="text1"/>
        </w:rPr>
        <w:t xml:space="preserve"> (</w:t>
      </w:r>
      <w:proofErr w:type="spellStart"/>
      <w:r w:rsidRPr="00B025A8">
        <w:rPr>
          <w:color w:val="000000" w:themeColor="text1"/>
        </w:rPr>
        <w:t>dünaamika</w:t>
      </w:r>
      <w:proofErr w:type="spellEnd"/>
      <w:r w:rsidRPr="00B025A8">
        <w:rPr>
          <w:color w:val="000000" w:themeColor="text1"/>
        </w:rPr>
        <w:t xml:space="preserve">) </w:t>
      </w:r>
      <w:proofErr w:type="spellStart"/>
      <w:r w:rsidRPr="00B025A8">
        <w:rPr>
          <w:color w:val="000000" w:themeColor="text1"/>
        </w:rPr>
        <w:t>hindamine</w:t>
      </w:r>
      <w:proofErr w:type="spellEnd"/>
      <w:r w:rsidRPr="00B025A8">
        <w:rPr>
          <w:color w:val="000000" w:themeColor="text1"/>
        </w:rPr>
        <w:t xml:space="preserve"> </w:t>
      </w:r>
      <w:proofErr w:type="spellStart"/>
      <w:r w:rsidRPr="00B025A8">
        <w:rPr>
          <w:color w:val="000000" w:themeColor="text1"/>
        </w:rPr>
        <w:t>iga</w:t>
      </w:r>
      <w:proofErr w:type="spellEnd"/>
      <w:r w:rsidRPr="00B025A8">
        <w:rPr>
          <w:color w:val="000000" w:themeColor="text1"/>
        </w:rPr>
        <w:t xml:space="preserve"> 5 </w:t>
      </w:r>
      <w:proofErr w:type="spellStart"/>
      <w:r w:rsidRPr="00B025A8">
        <w:rPr>
          <w:color w:val="000000" w:themeColor="text1"/>
        </w:rPr>
        <w:t>aasta</w:t>
      </w:r>
      <w:proofErr w:type="spellEnd"/>
      <w:r w:rsidRPr="00B025A8">
        <w:rPr>
          <w:color w:val="000000" w:themeColor="text1"/>
        </w:rPr>
        <w:t xml:space="preserve"> </w:t>
      </w:r>
      <w:proofErr w:type="spellStart"/>
      <w:r w:rsidRPr="00B025A8">
        <w:rPr>
          <w:color w:val="000000" w:themeColor="text1"/>
        </w:rPr>
        <w:t>järel</w:t>
      </w:r>
      <w:proofErr w:type="spellEnd"/>
      <w:r w:rsidRPr="00B025A8">
        <w:rPr>
          <w:color w:val="000000" w:themeColor="text1"/>
        </w:rPr>
        <w:t>;</w:t>
      </w:r>
    </w:p>
    <w:p w14:paraId="04D86A67" w14:textId="77777777" w:rsidR="00A64EBE" w:rsidRPr="00B025A8" w:rsidRDefault="00A64EBE" w:rsidP="00B025A8">
      <w:pPr>
        <w:ind w:right="-164"/>
        <w:jc w:val="both"/>
        <w:rPr>
          <w:color w:val="000000" w:themeColor="text1"/>
        </w:rPr>
      </w:pPr>
      <w:r w:rsidRPr="00B025A8">
        <w:rPr>
          <w:color w:val="000000" w:themeColor="text1"/>
        </w:rPr>
        <w:t>-</w:t>
      </w:r>
      <w:proofErr w:type="spellStart"/>
      <w:r w:rsidRPr="00B025A8">
        <w:rPr>
          <w:color w:val="000000" w:themeColor="text1"/>
        </w:rPr>
        <w:t>seiretulemuste</w:t>
      </w:r>
      <w:proofErr w:type="spellEnd"/>
      <w:r w:rsidRPr="00B025A8">
        <w:rPr>
          <w:color w:val="000000" w:themeColor="text1"/>
        </w:rPr>
        <w:t xml:space="preserve"> </w:t>
      </w:r>
      <w:proofErr w:type="spellStart"/>
      <w:r w:rsidRPr="00B025A8">
        <w:rPr>
          <w:color w:val="000000" w:themeColor="text1"/>
        </w:rPr>
        <w:t>analüüs</w:t>
      </w:r>
      <w:proofErr w:type="spellEnd"/>
      <w:r w:rsidRPr="00B025A8">
        <w:rPr>
          <w:color w:val="000000" w:themeColor="text1"/>
        </w:rPr>
        <w:t>.</w:t>
      </w:r>
    </w:p>
    <w:p w14:paraId="7D76A74A" w14:textId="77777777" w:rsidR="00A64EBE" w:rsidRPr="00B025A8" w:rsidRDefault="00A64EBE" w:rsidP="00B025A8">
      <w:pPr>
        <w:ind w:right="-164"/>
        <w:jc w:val="both"/>
        <w:rPr>
          <w:color w:val="000000" w:themeColor="text1"/>
        </w:rPr>
      </w:pPr>
      <w:proofErr w:type="spellStart"/>
      <w:r w:rsidRPr="00B025A8">
        <w:rPr>
          <w:color w:val="000000" w:themeColor="text1"/>
        </w:rPr>
        <w:t>Kogu</w:t>
      </w:r>
      <w:proofErr w:type="spellEnd"/>
      <w:r w:rsidRPr="00B025A8">
        <w:rPr>
          <w:color w:val="000000" w:themeColor="text1"/>
        </w:rPr>
        <w:t xml:space="preserve"> </w:t>
      </w:r>
      <w:proofErr w:type="spellStart"/>
      <w:r w:rsidRPr="00B025A8">
        <w:rPr>
          <w:color w:val="000000" w:themeColor="text1"/>
        </w:rPr>
        <w:t>tegevus</w:t>
      </w:r>
      <w:proofErr w:type="spellEnd"/>
      <w:r w:rsidRPr="00B025A8">
        <w:rPr>
          <w:color w:val="000000" w:themeColor="text1"/>
        </w:rPr>
        <w:t xml:space="preserve"> on </w:t>
      </w:r>
      <w:proofErr w:type="spellStart"/>
      <w:r w:rsidRPr="00B025A8">
        <w:rPr>
          <w:color w:val="000000" w:themeColor="text1"/>
        </w:rPr>
        <w:t>pidev</w:t>
      </w:r>
      <w:proofErr w:type="spellEnd"/>
      <w:r w:rsidRPr="00B025A8">
        <w:rPr>
          <w:color w:val="000000" w:themeColor="text1"/>
        </w:rPr>
        <w:t xml:space="preserve"> </w:t>
      </w:r>
      <w:proofErr w:type="spellStart"/>
      <w:r w:rsidRPr="00B025A8">
        <w:rPr>
          <w:color w:val="000000" w:themeColor="text1"/>
        </w:rPr>
        <w:t>ning</w:t>
      </w:r>
      <w:proofErr w:type="spellEnd"/>
      <w:r w:rsidRPr="00B025A8">
        <w:rPr>
          <w:color w:val="000000" w:themeColor="text1"/>
        </w:rPr>
        <w:t xml:space="preserve"> </w:t>
      </w:r>
      <w:proofErr w:type="spellStart"/>
      <w:r w:rsidRPr="00B025A8">
        <w:rPr>
          <w:color w:val="000000" w:themeColor="text1"/>
        </w:rPr>
        <w:t>toimub</w:t>
      </w:r>
      <w:proofErr w:type="spellEnd"/>
      <w:r w:rsidRPr="00B025A8">
        <w:rPr>
          <w:color w:val="000000" w:themeColor="text1"/>
        </w:rPr>
        <w:t xml:space="preserve"> </w:t>
      </w:r>
      <w:proofErr w:type="spellStart"/>
      <w:r w:rsidRPr="00B025A8">
        <w:rPr>
          <w:color w:val="000000" w:themeColor="text1"/>
        </w:rPr>
        <w:t>asjaomase</w:t>
      </w:r>
      <w:proofErr w:type="spellEnd"/>
      <w:r w:rsidRPr="00B025A8">
        <w:rPr>
          <w:color w:val="000000" w:themeColor="text1"/>
        </w:rPr>
        <w:t xml:space="preserve"> </w:t>
      </w:r>
      <w:proofErr w:type="spellStart"/>
      <w:r w:rsidRPr="00B025A8">
        <w:rPr>
          <w:color w:val="000000" w:themeColor="text1"/>
        </w:rPr>
        <w:t>uuringuloa</w:t>
      </w:r>
      <w:proofErr w:type="spellEnd"/>
      <w:r w:rsidRPr="00B025A8">
        <w:rPr>
          <w:color w:val="000000" w:themeColor="text1"/>
        </w:rPr>
        <w:t xml:space="preserve"> </w:t>
      </w:r>
      <w:proofErr w:type="spellStart"/>
      <w:r w:rsidRPr="00B025A8">
        <w:rPr>
          <w:color w:val="000000" w:themeColor="text1"/>
        </w:rPr>
        <w:t>alusel</w:t>
      </w:r>
      <w:proofErr w:type="spellEnd"/>
      <w:r w:rsidRPr="00B025A8">
        <w:rPr>
          <w:color w:val="000000" w:themeColor="text1"/>
        </w:rPr>
        <w:t xml:space="preserve">. </w:t>
      </w:r>
    </w:p>
    <w:p w14:paraId="4BFCB2B9"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t>Ajaline</w:t>
      </w:r>
      <w:proofErr w:type="spellEnd"/>
      <w:r w:rsidRPr="00B025A8">
        <w:rPr>
          <w:b/>
          <w:bCs/>
          <w:color w:val="000000" w:themeColor="text1"/>
          <w:u w:val="single"/>
        </w:rPr>
        <w:t xml:space="preserve"> </w:t>
      </w:r>
      <w:proofErr w:type="spellStart"/>
      <w:r w:rsidRPr="00B025A8">
        <w:rPr>
          <w:b/>
          <w:bCs/>
          <w:color w:val="000000" w:themeColor="text1"/>
          <w:u w:val="single"/>
        </w:rPr>
        <w:t>mõõde</w:t>
      </w:r>
      <w:proofErr w:type="spellEnd"/>
      <w:r w:rsidRPr="00B025A8">
        <w:rPr>
          <w:color w:val="000000" w:themeColor="text1"/>
        </w:rPr>
        <w:t xml:space="preserve">: </w:t>
      </w:r>
      <w:proofErr w:type="spellStart"/>
      <w:r w:rsidRPr="00B025A8">
        <w:rPr>
          <w:color w:val="000000" w:themeColor="text1"/>
        </w:rPr>
        <w:t>iga-aastane</w:t>
      </w:r>
      <w:proofErr w:type="spellEnd"/>
      <w:r w:rsidRPr="00B025A8">
        <w:rPr>
          <w:color w:val="000000" w:themeColor="text1"/>
        </w:rPr>
        <w:t xml:space="preserve">, </w:t>
      </w:r>
      <w:proofErr w:type="spellStart"/>
      <w:r w:rsidRPr="00B025A8">
        <w:rPr>
          <w:color w:val="000000" w:themeColor="text1"/>
        </w:rPr>
        <w:t>tähtajatu</w:t>
      </w:r>
      <w:proofErr w:type="spellEnd"/>
      <w:r w:rsidRPr="00B025A8">
        <w:rPr>
          <w:color w:val="000000" w:themeColor="text1"/>
        </w:rPr>
        <w:t>.</w:t>
      </w:r>
    </w:p>
    <w:p w14:paraId="38615254" w14:textId="77777777" w:rsidR="00A64EBE" w:rsidRPr="00B025A8" w:rsidRDefault="00A64EBE" w:rsidP="00B025A8">
      <w:pPr>
        <w:ind w:right="-164"/>
        <w:jc w:val="both"/>
        <w:rPr>
          <w:color w:val="000000" w:themeColor="text1"/>
        </w:rPr>
      </w:pPr>
      <w:proofErr w:type="spellStart"/>
      <w:r w:rsidRPr="00B025A8">
        <w:rPr>
          <w:b/>
          <w:bCs/>
          <w:color w:val="000000" w:themeColor="text1"/>
          <w:u w:val="single"/>
        </w:rPr>
        <w:lastRenderedPageBreak/>
        <w:t>Eeldatav</w:t>
      </w:r>
      <w:proofErr w:type="spellEnd"/>
      <w:r w:rsidRPr="00B025A8">
        <w:rPr>
          <w:b/>
          <w:bCs/>
          <w:color w:val="000000" w:themeColor="text1"/>
          <w:u w:val="single"/>
        </w:rPr>
        <w:t xml:space="preserve"> </w:t>
      </w:r>
      <w:proofErr w:type="spellStart"/>
      <w:r w:rsidRPr="00B025A8">
        <w:rPr>
          <w:b/>
          <w:bCs/>
          <w:color w:val="000000" w:themeColor="text1"/>
          <w:u w:val="single"/>
        </w:rPr>
        <w:t>maht</w:t>
      </w:r>
      <w:proofErr w:type="spellEnd"/>
      <w:r w:rsidRPr="00B025A8">
        <w:rPr>
          <w:color w:val="000000" w:themeColor="text1"/>
        </w:rPr>
        <w:t>: Iga-</w:t>
      </w:r>
      <w:proofErr w:type="spellStart"/>
      <w:r w:rsidRPr="00B025A8">
        <w:rPr>
          <w:color w:val="000000" w:themeColor="text1"/>
        </w:rPr>
        <w:t>aastaselt</w:t>
      </w:r>
      <w:proofErr w:type="spellEnd"/>
      <w:r w:rsidRPr="00B025A8">
        <w:rPr>
          <w:color w:val="000000" w:themeColor="text1"/>
        </w:rPr>
        <w:t xml:space="preserve"> </w:t>
      </w:r>
      <w:proofErr w:type="spellStart"/>
      <w:r w:rsidRPr="00B025A8">
        <w:rPr>
          <w:color w:val="000000" w:themeColor="text1"/>
        </w:rPr>
        <w:t>kõigi</w:t>
      </w:r>
      <w:proofErr w:type="spellEnd"/>
      <w:r w:rsidRPr="00B025A8">
        <w:rPr>
          <w:color w:val="000000" w:themeColor="text1"/>
        </w:rPr>
        <w:t xml:space="preserve"> </w:t>
      </w:r>
      <w:proofErr w:type="spellStart"/>
      <w:r w:rsidRPr="00B025A8">
        <w:rPr>
          <w:color w:val="000000" w:themeColor="text1"/>
        </w:rPr>
        <w:t>puusolevate</w:t>
      </w:r>
      <w:proofErr w:type="spellEnd"/>
      <w:r w:rsidRPr="00B025A8">
        <w:rPr>
          <w:color w:val="000000" w:themeColor="text1"/>
        </w:rPr>
        <w:t xml:space="preserve"> pesade </w:t>
      </w:r>
      <w:proofErr w:type="spellStart"/>
      <w:r w:rsidRPr="00B025A8">
        <w:rPr>
          <w:color w:val="000000" w:themeColor="text1"/>
        </w:rPr>
        <w:t>kontroll</w:t>
      </w:r>
      <w:proofErr w:type="spellEnd"/>
      <w:r w:rsidRPr="00B025A8">
        <w:rPr>
          <w:color w:val="000000" w:themeColor="text1"/>
        </w:rPr>
        <w:t xml:space="preserve">, </w:t>
      </w:r>
      <w:proofErr w:type="spellStart"/>
      <w:r w:rsidRPr="00B025A8">
        <w:rPr>
          <w:color w:val="000000" w:themeColor="text1"/>
        </w:rPr>
        <w:t>kokku</w:t>
      </w:r>
      <w:proofErr w:type="spellEnd"/>
      <w:r w:rsidRPr="00B025A8">
        <w:rPr>
          <w:color w:val="000000" w:themeColor="text1"/>
        </w:rPr>
        <w:t xml:space="preserve"> ca 70 </w:t>
      </w:r>
      <w:proofErr w:type="spellStart"/>
      <w:r w:rsidRPr="00B025A8">
        <w:rPr>
          <w:color w:val="000000" w:themeColor="text1"/>
        </w:rPr>
        <w:t>pesa</w:t>
      </w:r>
      <w:proofErr w:type="spellEnd"/>
      <w:r w:rsidRPr="00B025A8">
        <w:rPr>
          <w:color w:val="000000" w:themeColor="text1"/>
        </w:rPr>
        <w:t>.</w:t>
      </w:r>
      <w:r w:rsidRPr="00B025A8">
        <w:rPr>
          <w:b/>
          <w:bCs/>
          <w:color w:val="000000" w:themeColor="text1"/>
        </w:rPr>
        <w:t xml:space="preserve"> </w:t>
      </w:r>
      <w:proofErr w:type="spellStart"/>
      <w:r w:rsidRPr="00B025A8">
        <w:rPr>
          <w:color w:val="000000" w:themeColor="text1"/>
        </w:rPr>
        <w:t>Ülejäänud</w:t>
      </w:r>
      <w:proofErr w:type="spellEnd"/>
      <w:r w:rsidRPr="00B025A8">
        <w:rPr>
          <w:color w:val="000000" w:themeColor="text1"/>
        </w:rPr>
        <w:t xml:space="preserve"> </w:t>
      </w:r>
      <w:proofErr w:type="spellStart"/>
      <w:r w:rsidRPr="00B025A8">
        <w:rPr>
          <w:color w:val="000000" w:themeColor="text1"/>
        </w:rPr>
        <w:t>leiukohad</w:t>
      </w:r>
      <w:proofErr w:type="spellEnd"/>
      <w:r w:rsidRPr="00B025A8">
        <w:rPr>
          <w:color w:val="000000" w:themeColor="text1"/>
        </w:rPr>
        <w:t xml:space="preserve"> </w:t>
      </w:r>
      <w:proofErr w:type="spellStart"/>
      <w:r w:rsidRPr="00B025A8">
        <w:rPr>
          <w:color w:val="000000" w:themeColor="text1"/>
        </w:rPr>
        <w:t>kontrollitakse</w:t>
      </w:r>
      <w:proofErr w:type="spellEnd"/>
      <w:r w:rsidRPr="00B025A8">
        <w:rPr>
          <w:color w:val="000000" w:themeColor="text1"/>
        </w:rPr>
        <w:t xml:space="preserve"> </w:t>
      </w:r>
      <w:proofErr w:type="spellStart"/>
      <w:r w:rsidRPr="00B025A8">
        <w:rPr>
          <w:color w:val="000000" w:themeColor="text1"/>
        </w:rPr>
        <w:t>iga</w:t>
      </w:r>
      <w:proofErr w:type="spellEnd"/>
      <w:r w:rsidRPr="00B025A8">
        <w:rPr>
          <w:color w:val="000000" w:themeColor="text1"/>
        </w:rPr>
        <w:t xml:space="preserve"> 3 </w:t>
      </w:r>
      <w:proofErr w:type="spellStart"/>
      <w:r w:rsidRPr="00B025A8">
        <w:rPr>
          <w:color w:val="000000" w:themeColor="text1"/>
        </w:rPr>
        <w:t>aasta</w:t>
      </w:r>
      <w:proofErr w:type="spellEnd"/>
      <w:r w:rsidRPr="00B025A8">
        <w:rPr>
          <w:color w:val="000000" w:themeColor="text1"/>
        </w:rPr>
        <w:t xml:space="preserve"> </w:t>
      </w:r>
      <w:proofErr w:type="spellStart"/>
      <w:r w:rsidRPr="00B025A8">
        <w:rPr>
          <w:color w:val="000000" w:themeColor="text1"/>
        </w:rPr>
        <w:t>järel</w:t>
      </w:r>
      <w:proofErr w:type="spellEnd"/>
      <w:r w:rsidRPr="00B025A8">
        <w:rPr>
          <w:color w:val="000000" w:themeColor="text1"/>
        </w:rPr>
        <w:t xml:space="preserve"> (34 </w:t>
      </w:r>
      <w:proofErr w:type="spellStart"/>
      <w:r w:rsidRPr="00B025A8">
        <w:rPr>
          <w:color w:val="000000" w:themeColor="text1"/>
        </w:rPr>
        <w:t>leiukohta</w:t>
      </w:r>
      <w:proofErr w:type="spellEnd"/>
      <w:r w:rsidRPr="00B025A8">
        <w:rPr>
          <w:color w:val="000000" w:themeColor="text1"/>
        </w:rPr>
        <w:t xml:space="preserve"> </w:t>
      </w:r>
      <w:proofErr w:type="spellStart"/>
      <w:r w:rsidRPr="00B025A8">
        <w:rPr>
          <w:color w:val="000000" w:themeColor="text1"/>
        </w:rPr>
        <w:t>aastas</w:t>
      </w:r>
      <w:proofErr w:type="spellEnd"/>
      <w:r w:rsidRPr="00B025A8">
        <w:rPr>
          <w:color w:val="000000" w:themeColor="text1"/>
        </w:rPr>
        <w:t xml:space="preserve">, </w:t>
      </w:r>
      <w:proofErr w:type="spellStart"/>
      <w:r w:rsidRPr="00B025A8">
        <w:rPr>
          <w:color w:val="000000" w:themeColor="text1"/>
        </w:rPr>
        <w:t>nii</w:t>
      </w:r>
      <w:proofErr w:type="spellEnd"/>
      <w:r w:rsidRPr="00B025A8">
        <w:rPr>
          <w:color w:val="000000" w:themeColor="text1"/>
        </w:rPr>
        <w:t xml:space="preserve"> et </w:t>
      </w:r>
      <w:proofErr w:type="spellStart"/>
      <w:r w:rsidRPr="00B025A8">
        <w:rPr>
          <w:color w:val="000000" w:themeColor="text1"/>
        </w:rPr>
        <w:t>kolme</w:t>
      </w:r>
      <w:proofErr w:type="spellEnd"/>
      <w:r w:rsidRPr="00B025A8">
        <w:rPr>
          <w:color w:val="000000" w:themeColor="text1"/>
        </w:rPr>
        <w:t xml:space="preserve"> </w:t>
      </w:r>
      <w:proofErr w:type="spellStart"/>
      <w:r w:rsidRPr="00B025A8">
        <w:rPr>
          <w:color w:val="000000" w:themeColor="text1"/>
        </w:rPr>
        <w:t>aastaga</w:t>
      </w:r>
      <w:proofErr w:type="spellEnd"/>
      <w:r w:rsidRPr="00B025A8">
        <w:rPr>
          <w:color w:val="000000" w:themeColor="text1"/>
        </w:rPr>
        <w:t xml:space="preserve"> </w:t>
      </w:r>
      <w:proofErr w:type="spellStart"/>
      <w:r w:rsidRPr="00B025A8">
        <w:rPr>
          <w:color w:val="000000" w:themeColor="text1"/>
        </w:rPr>
        <w:t>oleks</w:t>
      </w:r>
      <w:proofErr w:type="spellEnd"/>
      <w:r w:rsidRPr="00B025A8">
        <w:rPr>
          <w:color w:val="000000" w:themeColor="text1"/>
        </w:rPr>
        <w:t xml:space="preserve"> </w:t>
      </w:r>
      <w:proofErr w:type="spellStart"/>
      <w:r w:rsidRPr="00B025A8">
        <w:rPr>
          <w:color w:val="000000" w:themeColor="text1"/>
        </w:rPr>
        <w:t>kõik</w:t>
      </w:r>
      <w:proofErr w:type="spellEnd"/>
      <w:r w:rsidRPr="00B025A8">
        <w:rPr>
          <w:color w:val="000000" w:themeColor="text1"/>
        </w:rPr>
        <w:t xml:space="preserve"> </w:t>
      </w:r>
      <w:proofErr w:type="spellStart"/>
      <w:r w:rsidRPr="00B025A8">
        <w:rPr>
          <w:color w:val="000000" w:themeColor="text1"/>
        </w:rPr>
        <w:t>leiukohad</w:t>
      </w:r>
      <w:proofErr w:type="spellEnd"/>
      <w:r w:rsidRPr="00B025A8">
        <w:rPr>
          <w:color w:val="000000" w:themeColor="text1"/>
        </w:rPr>
        <w:t xml:space="preserve"> </w:t>
      </w:r>
      <w:proofErr w:type="spellStart"/>
      <w:r w:rsidRPr="00B025A8">
        <w:rPr>
          <w:color w:val="000000" w:themeColor="text1"/>
        </w:rPr>
        <w:t>kaetud</w:t>
      </w:r>
      <w:proofErr w:type="spellEnd"/>
      <w:r w:rsidRPr="00B025A8">
        <w:rPr>
          <w:color w:val="000000" w:themeColor="text1"/>
        </w:rPr>
        <w:t xml:space="preserve">). </w:t>
      </w:r>
      <w:proofErr w:type="spellStart"/>
      <w:r w:rsidRPr="00B025A8">
        <w:rPr>
          <w:color w:val="000000" w:themeColor="text1"/>
        </w:rPr>
        <w:t>Teadmata</w:t>
      </w:r>
      <w:proofErr w:type="spellEnd"/>
      <w:r w:rsidRPr="00B025A8">
        <w:rPr>
          <w:color w:val="000000" w:themeColor="text1"/>
        </w:rPr>
        <w:t xml:space="preserve"> </w:t>
      </w:r>
      <w:proofErr w:type="spellStart"/>
      <w:r w:rsidRPr="00B025A8">
        <w:rPr>
          <w:color w:val="000000" w:themeColor="text1"/>
        </w:rPr>
        <w:t>pesaga</w:t>
      </w:r>
      <w:proofErr w:type="spellEnd"/>
      <w:r w:rsidRPr="00B025A8">
        <w:rPr>
          <w:color w:val="000000" w:themeColor="text1"/>
        </w:rPr>
        <w:t xml:space="preserve"> </w:t>
      </w:r>
      <w:proofErr w:type="spellStart"/>
      <w:r w:rsidRPr="00B025A8">
        <w:rPr>
          <w:color w:val="000000" w:themeColor="text1"/>
        </w:rPr>
        <w:t>territooriumitel</w:t>
      </w:r>
      <w:proofErr w:type="spellEnd"/>
      <w:r w:rsidRPr="00B025A8">
        <w:rPr>
          <w:color w:val="000000" w:themeColor="text1"/>
        </w:rPr>
        <w:t xml:space="preserve"> </w:t>
      </w:r>
      <w:proofErr w:type="spellStart"/>
      <w:r w:rsidRPr="00B025A8">
        <w:rPr>
          <w:color w:val="000000" w:themeColor="text1"/>
        </w:rPr>
        <w:t>kontrollitakse</w:t>
      </w:r>
      <w:proofErr w:type="spellEnd"/>
      <w:r w:rsidRPr="00B025A8">
        <w:rPr>
          <w:color w:val="000000" w:themeColor="text1"/>
        </w:rPr>
        <w:t xml:space="preserve"> </w:t>
      </w:r>
      <w:proofErr w:type="spellStart"/>
      <w:r w:rsidRPr="00B025A8">
        <w:rPr>
          <w:color w:val="000000" w:themeColor="text1"/>
        </w:rPr>
        <w:t>selle</w:t>
      </w:r>
      <w:proofErr w:type="spellEnd"/>
      <w:r w:rsidRPr="00B025A8">
        <w:rPr>
          <w:color w:val="000000" w:themeColor="text1"/>
        </w:rPr>
        <w:t xml:space="preserve"> </w:t>
      </w:r>
      <w:proofErr w:type="spellStart"/>
      <w:r w:rsidRPr="00B025A8">
        <w:rPr>
          <w:color w:val="000000" w:themeColor="text1"/>
        </w:rPr>
        <w:t>asustatust</w:t>
      </w:r>
      <w:proofErr w:type="spellEnd"/>
      <w:r w:rsidRPr="00B025A8">
        <w:rPr>
          <w:color w:val="000000" w:themeColor="text1"/>
        </w:rPr>
        <w:t xml:space="preserve"> </w:t>
      </w:r>
      <w:proofErr w:type="spellStart"/>
      <w:r w:rsidRPr="00B025A8">
        <w:rPr>
          <w:color w:val="000000" w:themeColor="text1"/>
        </w:rPr>
        <w:t>vaatlustega</w:t>
      </w:r>
      <w:proofErr w:type="spellEnd"/>
      <w:r w:rsidRPr="00B025A8">
        <w:rPr>
          <w:color w:val="000000" w:themeColor="text1"/>
        </w:rPr>
        <w:t xml:space="preserve"> </w:t>
      </w:r>
      <w:proofErr w:type="spellStart"/>
      <w:r w:rsidRPr="00B025A8">
        <w:rPr>
          <w:color w:val="000000" w:themeColor="text1"/>
        </w:rPr>
        <w:t>vähemalt</w:t>
      </w:r>
      <w:proofErr w:type="spellEnd"/>
      <w:r w:rsidRPr="00B025A8">
        <w:rPr>
          <w:color w:val="000000" w:themeColor="text1"/>
        </w:rPr>
        <w:t xml:space="preserve"> </w:t>
      </w:r>
      <w:proofErr w:type="spellStart"/>
      <w:r w:rsidRPr="00B025A8">
        <w:rPr>
          <w:color w:val="000000" w:themeColor="text1"/>
        </w:rPr>
        <w:t>ühel</w:t>
      </w:r>
      <w:proofErr w:type="spellEnd"/>
      <w:r w:rsidRPr="00B025A8">
        <w:rPr>
          <w:color w:val="000000" w:themeColor="text1"/>
        </w:rPr>
        <w:t xml:space="preserve"> </w:t>
      </w:r>
      <w:proofErr w:type="spellStart"/>
      <w:r w:rsidRPr="00B025A8">
        <w:rPr>
          <w:color w:val="000000" w:themeColor="text1"/>
        </w:rPr>
        <w:t>päeval</w:t>
      </w:r>
      <w:proofErr w:type="spellEnd"/>
      <w:r w:rsidRPr="00B025A8">
        <w:rPr>
          <w:color w:val="000000" w:themeColor="text1"/>
        </w:rPr>
        <w:t xml:space="preserve"> </w:t>
      </w:r>
      <w:proofErr w:type="spellStart"/>
      <w:r w:rsidRPr="00B025A8">
        <w:rPr>
          <w:color w:val="000000" w:themeColor="text1"/>
        </w:rPr>
        <w:t>aprillis</w:t>
      </w:r>
      <w:proofErr w:type="spellEnd"/>
      <w:r w:rsidRPr="00B025A8">
        <w:rPr>
          <w:color w:val="000000" w:themeColor="text1"/>
        </w:rPr>
        <w:t xml:space="preserve"> </w:t>
      </w:r>
      <w:proofErr w:type="spellStart"/>
      <w:r w:rsidRPr="00B025A8">
        <w:rPr>
          <w:color w:val="000000" w:themeColor="text1"/>
        </w:rPr>
        <w:t>või</w:t>
      </w:r>
      <w:proofErr w:type="spellEnd"/>
      <w:r w:rsidRPr="00B025A8">
        <w:rPr>
          <w:color w:val="000000" w:themeColor="text1"/>
        </w:rPr>
        <w:t xml:space="preserve"> </w:t>
      </w:r>
      <w:proofErr w:type="spellStart"/>
      <w:r w:rsidRPr="00B025A8">
        <w:rPr>
          <w:color w:val="000000" w:themeColor="text1"/>
        </w:rPr>
        <w:t>mais</w:t>
      </w:r>
      <w:proofErr w:type="spellEnd"/>
      <w:r w:rsidRPr="00B025A8">
        <w:rPr>
          <w:color w:val="000000" w:themeColor="text1"/>
        </w:rPr>
        <w:t xml:space="preserve"> (min 4 </w:t>
      </w:r>
      <w:proofErr w:type="spellStart"/>
      <w:r w:rsidRPr="00B025A8">
        <w:rPr>
          <w:color w:val="000000" w:themeColor="text1"/>
        </w:rPr>
        <w:t>tundi</w:t>
      </w:r>
      <w:proofErr w:type="spellEnd"/>
      <w:r w:rsidRPr="00B025A8">
        <w:rPr>
          <w:color w:val="000000" w:themeColor="text1"/>
        </w:rPr>
        <w:t>).</w:t>
      </w:r>
    </w:p>
    <w:p w14:paraId="08A0224E" w14:textId="4AF8B92A" w:rsidR="00A64EBE" w:rsidRPr="00B025A8" w:rsidRDefault="00A64EBE" w:rsidP="00B025A8">
      <w:pPr>
        <w:ind w:right="-164"/>
        <w:jc w:val="both"/>
        <w:rPr>
          <w:color w:val="000000" w:themeColor="text1"/>
        </w:rPr>
      </w:pPr>
      <w:r w:rsidRPr="00B025A8">
        <w:rPr>
          <w:color w:val="000000" w:themeColor="text1"/>
        </w:rPr>
        <w:t xml:space="preserve">Pesade (ca 80) </w:t>
      </w:r>
      <w:proofErr w:type="spellStart"/>
      <w:r w:rsidRPr="00B025A8">
        <w:rPr>
          <w:color w:val="000000" w:themeColor="text1"/>
        </w:rPr>
        <w:t>kontrollile</w:t>
      </w:r>
      <w:proofErr w:type="spellEnd"/>
      <w:r w:rsidRPr="00B025A8">
        <w:rPr>
          <w:color w:val="000000" w:themeColor="text1"/>
        </w:rPr>
        <w:t xml:space="preserve"> </w:t>
      </w:r>
      <w:proofErr w:type="spellStart"/>
      <w:r w:rsidRPr="00B025A8">
        <w:rPr>
          <w:color w:val="000000" w:themeColor="text1"/>
        </w:rPr>
        <w:t>kulub</w:t>
      </w:r>
      <w:proofErr w:type="spellEnd"/>
      <w:r w:rsidRPr="00B025A8">
        <w:rPr>
          <w:color w:val="000000" w:themeColor="text1"/>
        </w:rPr>
        <w:t xml:space="preserve"> 30 </w:t>
      </w:r>
      <w:proofErr w:type="spellStart"/>
      <w:r w:rsidRPr="00B025A8">
        <w:rPr>
          <w:color w:val="000000" w:themeColor="text1"/>
        </w:rPr>
        <w:t>tööpäeva</w:t>
      </w:r>
      <w:proofErr w:type="spellEnd"/>
      <w:r w:rsidRPr="00B025A8">
        <w:rPr>
          <w:color w:val="000000" w:themeColor="text1"/>
        </w:rPr>
        <w:t xml:space="preserve"> ja </w:t>
      </w:r>
      <w:proofErr w:type="spellStart"/>
      <w:r w:rsidRPr="00B025A8">
        <w:rPr>
          <w:color w:val="000000" w:themeColor="text1"/>
        </w:rPr>
        <w:t>teadmata</w:t>
      </w:r>
      <w:proofErr w:type="spellEnd"/>
      <w:r w:rsidRPr="00B025A8">
        <w:rPr>
          <w:color w:val="000000" w:themeColor="text1"/>
        </w:rPr>
        <w:t xml:space="preserve"> </w:t>
      </w:r>
      <w:proofErr w:type="spellStart"/>
      <w:r w:rsidRPr="00B025A8">
        <w:rPr>
          <w:color w:val="000000" w:themeColor="text1"/>
        </w:rPr>
        <w:t>pesaga</w:t>
      </w:r>
      <w:proofErr w:type="spellEnd"/>
      <w:r w:rsidRPr="00B025A8">
        <w:rPr>
          <w:color w:val="000000" w:themeColor="text1"/>
        </w:rPr>
        <w:t xml:space="preserve"> </w:t>
      </w:r>
      <w:proofErr w:type="spellStart"/>
      <w:r w:rsidRPr="00B025A8">
        <w:rPr>
          <w:color w:val="000000" w:themeColor="text1"/>
        </w:rPr>
        <w:t>territooriumite</w:t>
      </w:r>
      <w:proofErr w:type="spellEnd"/>
      <w:r w:rsidRPr="00B025A8">
        <w:rPr>
          <w:color w:val="000000" w:themeColor="text1"/>
        </w:rPr>
        <w:t xml:space="preserve"> </w:t>
      </w:r>
      <w:proofErr w:type="spellStart"/>
      <w:r w:rsidRPr="00B025A8">
        <w:rPr>
          <w:color w:val="000000" w:themeColor="text1"/>
        </w:rPr>
        <w:t>kontrollile</w:t>
      </w:r>
      <w:proofErr w:type="spellEnd"/>
      <w:r w:rsidRPr="00B025A8">
        <w:rPr>
          <w:color w:val="000000" w:themeColor="text1"/>
        </w:rPr>
        <w:t xml:space="preserve"> ca 20 </w:t>
      </w:r>
      <w:proofErr w:type="spellStart"/>
      <w:r w:rsidRPr="00B025A8">
        <w:rPr>
          <w:color w:val="000000" w:themeColor="text1"/>
        </w:rPr>
        <w:t>tööpäeva</w:t>
      </w:r>
      <w:proofErr w:type="spellEnd"/>
      <w:r w:rsidRPr="00B025A8">
        <w:rPr>
          <w:color w:val="000000" w:themeColor="text1"/>
        </w:rPr>
        <w:t xml:space="preserve">. </w:t>
      </w:r>
      <w:proofErr w:type="spellStart"/>
      <w:r w:rsidRPr="00B025A8">
        <w:rPr>
          <w:color w:val="000000" w:themeColor="text1"/>
        </w:rPr>
        <w:t>Ohutusreeglite</w:t>
      </w:r>
      <w:proofErr w:type="spellEnd"/>
      <w:r w:rsidRPr="00B025A8">
        <w:rPr>
          <w:color w:val="000000" w:themeColor="text1"/>
        </w:rPr>
        <w:t xml:space="preserve"> </w:t>
      </w:r>
      <w:proofErr w:type="spellStart"/>
      <w:r w:rsidRPr="00B025A8">
        <w:rPr>
          <w:color w:val="000000" w:themeColor="text1"/>
        </w:rPr>
        <w:t>kohaselt</w:t>
      </w:r>
      <w:proofErr w:type="spellEnd"/>
      <w:r w:rsidRPr="00B025A8">
        <w:rPr>
          <w:color w:val="000000" w:themeColor="text1"/>
        </w:rPr>
        <w:t xml:space="preserve"> </w:t>
      </w:r>
      <w:proofErr w:type="spellStart"/>
      <w:r w:rsidRPr="00B025A8">
        <w:rPr>
          <w:color w:val="000000" w:themeColor="text1"/>
        </w:rPr>
        <w:t>võib</w:t>
      </w:r>
      <w:proofErr w:type="spellEnd"/>
      <w:r w:rsidRPr="00B025A8">
        <w:rPr>
          <w:color w:val="000000" w:themeColor="text1"/>
        </w:rPr>
        <w:t xml:space="preserve"> </w:t>
      </w:r>
      <w:proofErr w:type="spellStart"/>
      <w:r w:rsidRPr="00B025A8">
        <w:rPr>
          <w:color w:val="000000" w:themeColor="text1"/>
        </w:rPr>
        <w:t>ronimist</w:t>
      </w:r>
      <w:proofErr w:type="spellEnd"/>
      <w:r w:rsidRPr="00B025A8">
        <w:rPr>
          <w:color w:val="000000" w:themeColor="text1"/>
        </w:rPr>
        <w:t xml:space="preserve"> </w:t>
      </w:r>
      <w:proofErr w:type="spellStart"/>
      <w:r w:rsidRPr="00B025A8">
        <w:rPr>
          <w:color w:val="000000" w:themeColor="text1"/>
        </w:rPr>
        <w:t>sisaldava</w:t>
      </w:r>
      <w:ins w:id="243" w:author="Marju Erit" w:date="2025-09-30T15:16:00Z" w16du:dateUtc="2025-09-30T12:16:00Z">
        <w:r w:rsidR="00E11DED">
          <w:rPr>
            <w:color w:val="000000" w:themeColor="text1"/>
          </w:rPr>
          <w:t>t</w:t>
        </w:r>
      </w:ins>
      <w:proofErr w:type="spellEnd"/>
      <w:r w:rsidRPr="00B025A8">
        <w:rPr>
          <w:color w:val="000000" w:themeColor="text1"/>
        </w:rPr>
        <w:t xml:space="preserve"> </w:t>
      </w:r>
      <w:proofErr w:type="spellStart"/>
      <w:r w:rsidRPr="00B025A8">
        <w:rPr>
          <w:color w:val="000000" w:themeColor="text1"/>
        </w:rPr>
        <w:t>tegevust</w:t>
      </w:r>
      <w:proofErr w:type="spellEnd"/>
      <w:r w:rsidR="006B52BB" w:rsidRPr="00B025A8">
        <w:rPr>
          <w:color w:val="000000" w:themeColor="text1"/>
        </w:rPr>
        <w:t xml:space="preserve"> </w:t>
      </w:r>
      <w:proofErr w:type="spellStart"/>
      <w:r w:rsidRPr="00B025A8">
        <w:rPr>
          <w:color w:val="000000" w:themeColor="text1"/>
        </w:rPr>
        <w:t>teha</w:t>
      </w:r>
      <w:proofErr w:type="spellEnd"/>
      <w:r w:rsidR="006B52BB" w:rsidRPr="00B025A8">
        <w:rPr>
          <w:color w:val="000000" w:themeColor="text1"/>
        </w:rPr>
        <w:t xml:space="preserve"> </w:t>
      </w:r>
      <w:proofErr w:type="spellStart"/>
      <w:r w:rsidRPr="00B025A8">
        <w:rPr>
          <w:color w:val="000000" w:themeColor="text1"/>
        </w:rPr>
        <w:t>minimaalselt</w:t>
      </w:r>
      <w:proofErr w:type="spellEnd"/>
      <w:r w:rsidR="006B52BB" w:rsidRPr="00B025A8">
        <w:rPr>
          <w:color w:val="000000" w:themeColor="text1"/>
        </w:rPr>
        <w:t xml:space="preserve"> </w:t>
      </w:r>
      <w:proofErr w:type="spellStart"/>
      <w:r w:rsidRPr="00B025A8">
        <w:rPr>
          <w:color w:val="000000" w:themeColor="text1"/>
        </w:rPr>
        <w:t>kahekesi</w:t>
      </w:r>
      <w:proofErr w:type="spellEnd"/>
      <w:r w:rsidRPr="00B025A8">
        <w:rPr>
          <w:color w:val="000000" w:themeColor="text1"/>
        </w:rPr>
        <w:t xml:space="preserve">. </w:t>
      </w:r>
      <w:proofErr w:type="spellStart"/>
      <w:r w:rsidRPr="00B025A8">
        <w:rPr>
          <w:color w:val="000000" w:themeColor="text1"/>
        </w:rPr>
        <w:t>Seega</w:t>
      </w:r>
      <w:proofErr w:type="spellEnd"/>
      <w:r w:rsidRPr="00B025A8">
        <w:rPr>
          <w:color w:val="000000" w:themeColor="text1"/>
        </w:rPr>
        <w:t xml:space="preserve"> </w:t>
      </w:r>
      <w:proofErr w:type="spellStart"/>
      <w:r w:rsidRPr="00B025A8">
        <w:rPr>
          <w:color w:val="000000" w:themeColor="text1"/>
        </w:rPr>
        <w:t>koos</w:t>
      </w:r>
      <w:proofErr w:type="spellEnd"/>
      <w:r w:rsidRPr="00B025A8">
        <w:rPr>
          <w:color w:val="000000" w:themeColor="text1"/>
        </w:rPr>
        <w:t xml:space="preserve"> </w:t>
      </w:r>
      <w:proofErr w:type="spellStart"/>
      <w:r w:rsidRPr="00B025A8">
        <w:rPr>
          <w:color w:val="000000" w:themeColor="text1"/>
        </w:rPr>
        <w:t>seirealadega</w:t>
      </w:r>
      <w:proofErr w:type="spellEnd"/>
      <w:r w:rsidRPr="00B025A8">
        <w:rPr>
          <w:color w:val="000000" w:themeColor="text1"/>
        </w:rPr>
        <w:t xml:space="preserve"> on </w:t>
      </w:r>
      <w:proofErr w:type="spellStart"/>
      <w:r w:rsidRPr="00B025A8">
        <w:rPr>
          <w:color w:val="000000" w:themeColor="text1"/>
        </w:rPr>
        <w:t>tööjõu</w:t>
      </w:r>
      <w:proofErr w:type="spellEnd"/>
      <w:r w:rsidRPr="00B025A8">
        <w:rPr>
          <w:color w:val="000000" w:themeColor="text1"/>
        </w:rPr>
        <w:t xml:space="preserve"> </w:t>
      </w:r>
      <w:proofErr w:type="spellStart"/>
      <w:r w:rsidRPr="00B025A8">
        <w:rPr>
          <w:color w:val="000000" w:themeColor="text1"/>
        </w:rPr>
        <w:t>vajadus</w:t>
      </w:r>
      <w:proofErr w:type="spellEnd"/>
      <w:r w:rsidRPr="00B025A8">
        <w:rPr>
          <w:color w:val="000000" w:themeColor="text1"/>
        </w:rPr>
        <w:t xml:space="preserve"> 50 </w:t>
      </w:r>
      <w:proofErr w:type="spellStart"/>
      <w:r w:rsidRPr="00B025A8">
        <w:rPr>
          <w:color w:val="000000" w:themeColor="text1"/>
        </w:rPr>
        <w:t>tööpäeva</w:t>
      </w:r>
      <w:proofErr w:type="spellEnd"/>
      <w:r w:rsidRPr="00B025A8">
        <w:rPr>
          <w:color w:val="000000" w:themeColor="text1"/>
        </w:rPr>
        <w:t>.</w:t>
      </w:r>
    </w:p>
    <w:p w14:paraId="6935E64A" w14:textId="7135480E" w:rsidR="00A64EBE" w:rsidRPr="002C0E85" w:rsidRDefault="00A64EBE" w:rsidP="002C0E85">
      <w:pPr>
        <w:pStyle w:val="Loendilik"/>
        <w:spacing w:line="240" w:lineRule="auto"/>
        <w:ind w:left="360" w:right="-164"/>
        <w:jc w:val="both"/>
        <w:rPr>
          <w:rFonts w:ascii="Times New Roman" w:hAnsi="Times New Roman" w:cs="Times New Roman"/>
          <w:color w:val="000000" w:themeColor="text1"/>
          <w:sz w:val="24"/>
          <w:szCs w:val="24"/>
        </w:rPr>
      </w:pPr>
      <w:r w:rsidRPr="00623445">
        <w:rPr>
          <w:rFonts w:ascii="Times New Roman" w:hAnsi="Times New Roman" w:cs="Times New Roman"/>
          <w:color w:val="000000" w:themeColor="text1"/>
          <w:sz w:val="24"/>
          <w:szCs w:val="24"/>
        </w:rPr>
        <w:t xml:space="preserve"> </w:t>
      </w:r>
    </w:p>
    <w:p w14:paraId="53D0998C" w14:textId="6E3A23C5" w:rsidR="00A64EBE" w:rsidRPr="00623445" w:rsidRDefault="000B504A" w:rsidP="00CB150D">
      <w:pPr>
        <w:pStyle w:val="Pealkiri3"/>
        <w:rPr>
          <w:color w:val="000000" w:themeColor="text1"/>
        </w:rPr>
      </w:pPr>
      <w:bookmarkStart w:id="244" w:name="_Toc209179983"/>
      <w:r w:rsidRPr="00623445">
        <w:rPr>
          <w:color w:val="000000" w:themeColor="text1"/>
        </w:rPr>
        <w:t>5</w:t>
      </w:r>
      <w:r w:rsidR="00A64EBE" w:rsidRPr="00623445">
        <w:rPr>
          <w:color w:val="000000" w:themeColor="text1"/>
        </w:rPr>
        <w:t>.1.2 Elupaikade uuring</w:t>
      </w:r>
      <w:bookmarkEnd w:id="244"/>
      <w:r w:rsidR="00A64EBE" w:rsidRPr="00623445">
        <w:rPr>
          <w:color w:val="000000" w:themeColor="text1"/>
        </w:rPr>
        <w:t xml:space="preserve"> </w:t>
      </w:r>
    </w:p>
    <w:p w14:paraId="049F6296" w14:textId="77777777" w:rsidR="00A64EBE" w:rsidRPr="00623445" w:rsidRDefault="00A64EBE" w:rsidP="00B025A8">
      <w:pPr>
        <w:ind w:right="-164"/>
        <w:jc w:val="both"/>
        <w:rPr>
          <w:color w:val="000000" w:themeColor="text1"/>
          <w:lang w:val="et-EE"/>
        </w:rPr>
      </w:pPr>
      <w:r w:rsidRPr="00623445">
        <w:rPr>
          <w:b/>
          <w:bCs/>
          <w:color w:val="000000" w:themeColor="text1"/>
          <w:u w:val="single"/>
          <w:lang w:val="et-EE"/>
        </w:rPr>
        <w:t>Prioriteetsus</w:t>
      </w:r>
      <w:r w:rsidRPr="00623445">
        <w:rPr>
          <w:color w:val="000000" w:themeColor="text1"/>
          <w:lang w:val="et-EE"/>
        </w:rPr>
        <w:t>: III</w:t>
      </w:r>
    </w:p>
    <w:p w14:paraId="7195B5FC" w14:textId="35703BB9" w:rsidR="00A64EBE" w:rsidRPr="00623445" w:rsidRDefault="00A64EBE"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lang w:val="et-EE"/>
        </w:rPr>
        <w:t xml:space="preserve">: Eesmärk on </w:t>
      </w:r>
      <w:r w:rsidRPr="00623445">
        <w:rPr>
          <w:bCs/>
          <w:color w:val="000000" w:themeColor="text1"/>
          <w:lang w:val="et-EE"/>
        </w:rPr>
        <w:t>korrata</w:t>
      </w:r>
      <w:r w:rsidRPr="00623445">
        <w:rPr>
          <w:b/>
          <w:color w:val="000000" w:themeColor="text1"/>
          <w:lang w:val="et-EE"/>
        </w:rPr>
        <w:t xml:space="preserve"> </w:t>
      </w:r>
      <w:r w:rsidRPr="00623445">
        <w:rPr>
          <w:color w:val="000000" w:themeColor="text1"/>
          <w:lang w:val="et-EE"/>
        </w:rPr>
        <w:t xml:space="preserve">uuringut, mis tehti 20 aastat tagasi (Lõhmus &amp; Sellis 2003), et </w:t>
      </w:r>
      <w:bookmarkStart w:id="245" w:name="_Hlk195350428"/>
      <w:r w:rsidRPr="00623445">
        <w:rPr>
          <w:color w:val="000000" w:themeColor="text1"/>
          <w:lang w:val="et-EE"/>
        </w:rPr>
        <w:t>näha</w:t>
      </w:r>
      <w:ins w:id="246" w:author="Marju Erit" w:date="2025-09-30T15:16:00Z" w16du:dateUtc="2025-09-30T12:16:00Z">
        <w:r w:rsidR="00E11DED">
          <w:rPr>
            <w:color w:val="000000" w:themeColor="text1"/>
            <w:lang w:val="et-EE"/>
          </w:rPr>
          <w:t>,</w:t>
        </w:r>
      </w:ins>
      <w:r w:rsidRPr="00623445">
        <w:rPr>
          <w:color w:val="000000" w:themeColor="text1"/>
          <w:lang w:val="et-EE"/>
        </w:rPr>
        <w:t xml:space="preserve"> kas must-toonekure elupaigavalik on muutunud</w:t>
      </w:r>
      <w:r w:rsidR="00BC3A03" w:rsidRPr="00623445">
        <w:rPr>
          <w:color w:val="000000" w:themeColor="text1"/>
          <w:lang w:val="et-EE"/>
        </w:rPr>
        <w:t xml:space="preserve"> (vt ka </w:t>
      </w:r>
      <w:proofErr w:type="spellStart"/>
      <w:r w:rsidR="00BC3A03" w:rsidRPr="00623445">
        <w:rPr>
          <w:color w:val="000000" w:themeColor="text1"/>
          <w:lang w:val="et-EE"/>
        </w:rPr>
        <w:t>ptk</w:t>
      </w:r>
      <w:proofErr w:type="spellEnd"/>
      <w:r w:rsidR="00BC3A03" w:rsidRPr="00623445">
        <w:rPr>
          <w:color w:val="000000" w:themeColor="text1"/>
          <w:lang w:val="et-EE"/>
        </w:rPr>
        <w:t xml:space="preserve"> 3.1.3)</w:t>
      </w:r>
      <w:r w:rsidRPr="00623445">
        <w:rPr>
          <w:color w:val="000000" w:themeColor="text1"/>
          <w:lang w:val="et-EE"/>
        </w:rPr>
        <w:t>. Samuti analüüsida pesitsemiseks kasutatava metsamassiivi terviklikkuse ja suuruse olulisust (nt lageraiete mõju) ning võrrelda produktiivsusega. Tagada seeläbi registreeritud must-toonekure pesapaikade soodne seisund, vähendades väljastpoolt püsielupaika ja püsielupaigast lähtuvate häiringute mõju. Hinnata võimalikke häiringuid ja kirjeldada nende vältimise võimalusi</w:t>
      </w:r>
      <w:r w:rsidR="00FD6E8A" w:rsidRPr="00623445">
        <w:rPr>
          <w:color w:val="000000" w:themeColor="text1"/>
          <w:lang w:val="et-EE"/>
        </w:rPr>
        <w:t xml:space="preserve"> (vt ka </w:t>
      </w:r>
      <w:proofErr w:type="spellStart"/>
      <w:r w:rsidR="00FD6E8A" w:rsidRPr="00623445">
        <w:rPr>
          <w:color w:val="000000" w:themeColor="text1"/>
          <w:lang w:val="et-EE"/>
        </w:rPr>
        <w:t>ptk</w:t>
      </w:r>
      <w:proofErr w:type="spellEnd"/>
      <w:r w:rsidR="00FD6E8A" w:rsidRPr="00623445">
        <w:rPr>
          <w:color w:val="000000" w:themeColor="text1"/>
          <w:lang w:val="et-EE"/>
        </w:rPr>
        <w:t xml:space="preserve"> 3.</w:t>
      </w:r>
      <w:r w:rsidR="00826757">
        <w:rPr>
          <w:color w:val="000000" w:themeColor="text1"/>
          <w:lang w:val="et-EE"/>
        </w:rPr>
        <w:t>1.4</w:t>
      </w:r>
      <w:r w:rsidR="00FD6E8A" w:rsidRPr="00623445">
        <w:rPr>
          <w:color w:val="000000" w:themeColor="text1"/>
          <w:lang w:val="et-EE"/>
        </w:rPr>
        <w:t>)</w:t>
      </w:r>
      <w:r w:rsidRPr="00623445">
        <w:rPr>
          <w:color w:val="000000" w:themeColor="text1"/>
          <w:lang w:val="et-EE"/>
        </w:rPr>
        <w:t>.</w:t>
      </w:r>
    </w:p>
    <w:bookmarkEnd w:id="245"/>
    <w:p w14:paraId="177365CE" w14:textId="432BDD08" w:rsidR="00A64EBE" w:rsidRPr="00623445" w:rsidRDefault="00A64EBE"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lang w:val="et-EE"/>
        </w:rPr>
        <w:t>: Uuringus kirjeldatakse käesoleval ajal must-toonekure poolt asustatud pesapaigad sarnase metoodika järgi, nagu seda tehti eelmise uuringu ajal ja analüüsitakse tulemusi. Ühtlasi analüüsitakse pesitsuselupaikade terviklikkust ja otsitakse võimalikke seoseid elupaiga asustatuse ja produktiivsusega. Analüüsitakse vähemalt viimase viie aasta</w:t>
      </w:r>
      <w:r w:rsidR="006B52BB" w:rsidRPr="00623445">
        <w:rPr>
          <w:color w:val="000000" w:themeColor="text1"/>
          <w:lang w:val="et-EE"/>
        </w:rPr>
        <w:t xml:space="preserve"> </w:t>
      </w:r>
      <w:r w:rsidRPr="00623445">
        <w:rPr>
          <w:color w:val="000000" w:themeColor="text1"/>
          <w:lang w:val="et-EE"/>
        </w:rPr>
        <w:t>jooksul ebaõnnestunud pesitsemiste võimalikke põhjuseid faktilise materjali alusel. Püütakse leida ka väljaspool püsielupaika toimunud tõenäoliste häiringute iseloomu ja võimalikku seost. Kasutatakse rajakaamerate ja veebikaamerate materjale ning seire algandmeid.</w:t>
      </w:r>
    </w:p>
    <w:p w14:paraId="411560FC" w14:textId="33550AE0" w:rsidR="00A64EBE" w:rsidRPr="00623445" w:rsidRDefault="00A64EBE" w:rsidP="00B025A8">
      <w:pPr>
        <w:ind w:right="-164"/>
        <w:jc w:val="both"/>
        <w:rPr>
          <w:color w:val="000000" w:themeColor="text1"/>
          <w:lang w:val="et-EE"/>
        </w:rPr>
      </w:pPr>
      <w:r w:rsidRPr="00623445">
        <w:rPr>
          <w:b/>
          <w:bCs/>
          <w:color w:val="000000" w:themeColor="text1"/>
          <w:u w:val="single"/>
          <w:lang w:val="et-EE"/>
        </w:rPr>
        <w:t>Ajaline mõõde</w:t>
      </w:r>
      <w:r w:rsidRPr="00623445">
        <w:rPr>
          <w:color w:val="000000" w:themeColor="text1"/>
          <w:lang w:val="et-EE"/>
        </w:rPr>
        <w:t>: ühekordne</w:t>
      </w:r>
      <w:r w:rsidR="00E2380E">
        <w:rPr>
          <w:color w:val="000000" w:themeColor="text1"/>
          <w:lang w:val="et-EE"/>
        </w:rPr>
        <w:t xml:space="preserve"> (2028).</w:t>
      </w:r>
    </w:p>
    <w:p w14:paraId="36E8D8E8" w14:textId="4DBD1C0C" w:rsidR="0096460F" w:rsidRPr="00623445" w:rsidRDefault="0096460F" w:rsidP="00B025A8">
      <w:pPr>
        <w:ind w:right="-164"/>
        <w:jc w:val="both"/>
        <w:rPr>
          <w:color w:val="000000" w:themeColor="text1"/>
          <w:lang w:val="et-EE"/>
        </w:rPr>
      </w:pPr>
      <w:r w:rsidRPr="00623445">
        <w:rPr>
          <w:b/>
          <w:bCs/>
          <w:color w:val="000000" w:themeColor="text1"/>
          <w:u w:val="single"/>
          <w:lang w:val="et-EE"/>
        </w:rPr>
        <w:t>Eeldatav maht</w:t>
      </w:r>
      <w:r w:rsidRPr="00623445">
        <w:rPr>
          <w:color w:val="000000" w:themeColor="text1"/>
          <w:lang w:val="et-EE"/>
        </w:rPr>
        <w:t>: uuring 50 pesapaiga alusel.</w:t>
      </w:r>
    </w:p>
    <w:p w14:paraId="0D2A1C89" w14:textId="77777777" w:rsidR="00A64EBE" w:rsidRPr="00623445" w:rsidRDefault="00A64EBE" w:rsidP="00A64EBE">
      <w:pPr>
        <w:ind w:left="426" w:right="-164"/>
        <w:jc w:val="both"/>
        <w:rPr>
          <w:color w:val="000000" w:themeColor="text1"/>
          <w:lang w:val="et-EE"/>
        </w:rPr>
      </w:pPr>
    </w:p>
    <w:p w14:paraId="23957915" w14:textId="1FD367F1" w:rsidR="00A64EBE" w:rsidRPr="00623445" w:rsidRDefault="000B504A" w:rsidP="00CB150D">
      <w:pPr>
        <w:pStyle w:val="Pealkiri3"/>
        <w:rPr>
          <w:color w:val="000000" w:themeColor="text1"/>
        </w:rPr>
      </w:pPr>
      <w:bookmarkStart w:id="247" w:name="_Toc209179984"/>
      <w:r w:rsidRPr="00623445">
        <w:rPr>
          <w:color w:val="000000" w:themeColor="text1"/>
        </w:rPr>
        <w:t>5</w:t>
      </w:r>
      <w:r w:rsidR="00A64EBE" w:rsidRPr="00623445">
        <w:rPr>
          <w:color w:val="000000" w:themeColor="text1"/>
        </w:rPr>
        <w:t xml:space="preserve">.1.3 </w:t>
      </w:r>
      <w:bookmarkStart w:id="248" w:name="_Hlk195350473"/>
      <w:r w:rsidR="00A64EBE" w:rsidRPr="00623445">
        <w:rPr>
          <w:color w:val="000000" w:themeColor="text1"/>
        </w:rPr>
        <w:t>Potentsiaalsete elupaikade inventuur ja pesateadete kontrollimine</w:t>
      </w:r>
      <w:bookmarkEnd w:id="247"/>
      <w:bookmarkEnd w:id="248"/>
    </w:p>
    <w:p w14:paraId="3852CEC8" w14:textId="77777777" w:rsidR="00A64EBE" w:rsidRPr="00623445" w:rsidRDefault="00A64EBE" w:rsidP="00B025A8">
      <w:pPr>
        <w:ind w:right="-164"/>
        <w:jc w:val="both"/>
        <w:rPr>
          <w:color w:val="000000" w:themeColor="text1"/>
          <w:lang w:val="et-EE"/>
        </w:rPr>
      </w:pPr>
      <w:proofErr w:type="spellStart"/>
      <w:r w:rsidRPr="00623445">
        <w:rPr>
          <w:b/>
          <w:bCs/>
          <w:color w:val="000000" w:themeColor="text1"/>
          <w:u w:val="single"/>
          <w:lang w:val="et-EE"/>
        </w:rPr>
        <w:t>Prioriteesus</w:t>
      </w:r>
      <w:proofErr w:type="spellEnd"/>
      <w:r w:rsidRPr="00623445">
        <w:rPr>
          <w:color w:val="000000" w:themeColor="text1"/>
          <w:u w:val="single"/>
          <w:lang w:val="et-EE"/>
        </w:rPr>
        <w:t>:</w:t>
      </w:r>
      <w:r w:rsidRPr="00623445">
        <w:rPr>
          <w:color w:val="000000" w:themeColor="text1"/>
          <w:lang w:val="et-EE"/>
        </w:rPr>
        <w:t xml:space="preserve"> I prioriteet</w:t>
      </w:r>
    </w:p>
    <w:p w14:paraId="5BD39251" w14:textId="73634AEC" w:rsidR="00A64EBE" w:rsidRPr="00623445" w:rsidRDefault="00A64EBE"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u w:val="single"/>
          <w:lang w:val="et-EE"/>
        </w:rPr>
        <w:t>:</w:t>
      </w:r>
      <w:r w:rsidRPr="00623445">
        <w:rPr>
          <w:color w:val="000000" w:themeColor="text1"/>
          <w:lang w:val="et-EE"/>
        </w:rPr>
        <w:t xml:space="preserve"> </w:t>
      </w:r>
      <w:bookmarkStart w:id="249" w:name="_Hlk195350489"/>
      <w:r w:rsidRPr="00623445">
        <w:rPr>
          <w:color w:val="000000" w:themeColor="text1"/>
          <w:lang w:val="et-EE"/>
        </w:rPr>
        <w:t xml:space="preserve">Tagada lähiaastatel kaitse must-toonekure teadmata pesapaikadele, et seeläbi vähendada teadmata pesapaikade hävimist </w:t>
      </w:r>
      <w:r w:rsidR="0074075D" w:rsidRPr="00623445">
        <w:rPr>
          <w:color w:val="000000" w:themeColor="text1"/>
          <w:lang w:val="et-EE"/>
        </w:rPr>
        <w:t xml:space="preserve">(vt </w:t>
      </w:r>
      <w:proofErr w:type="spellStart"/>
      <w:r w:rsidR="0074075D" w:rsidRPr="00623445">
        <w:rPr>
          <w:color w:val="000000" w:themeColor="text1"/>
          <w:lang w:val="et-EE"/>
        </w:rPr>
        <w:t>ptk</w:t>
      </w:r>
      <w:proofErr w:type="spellEnd"/>
      <w:r w:rsidR="0074075D" w:rsidRPr="00623445">
        <w:rPr>
          <w:color w:val="000000" w:themeColor="text1"/>
          <w:lang w:val="et-EE"/>
        </w:rPr>
        <w:t xml:space="preserve"> 3.</w:t>
      </w:r>
      <w:r w:rsidR="00BC3A03" w:rsidRPr="00623445">
        <w:rPr>
          <w:color w:val="000000" w:themeColor="text1"/>
          <w:lang w:val="et-EE"/>
        </w:rPr>
        <w:t>1.2</w:t>
      </w:r>
      <w:r w:rsidR="0074075D" w:rsidRPr="00623445">
        <w:rPr>
          <w:color w:val="000000" w:themeColor="text1"/>
          <w:lang w:val="et-EE"/>
        </w:rPr>
        <w:t xml:space="preserve">) </w:t>
      </w:r>
      <w:r w:rsidRPr="00623445">
        <w:rPr>
          <w:color w:val="000000" w:themeColor="text1"/>
          <w:lang w:val="et-EE"/>
        </w:rPr>
        <w:t>ning pesitsusaegsete häiretegurite ohtu</w:t>
      </w:r>
      <w:r w:rsidR="00FD6E8A" w:rsidRPr="00623445">
        <w:rPr>
          <w:color w:val="000000" w:themeColor="text1"/>
          <w:lang w:val="et-EE"/>
        </w:rPr>
        <w:t xml:space="preserve"> (vt </w:t>
      </w:r>
      <w:proofErr w:type="spellStart"/>
      <w:r w:rsidR="00FD6E8A" w:rsidRPr="00623445">
        <w:rPr>
          <w:color w:val="000000" w:themeColor="text1"/>
          <w:lang w:val="et-EE"/>
        </w:rPr>
        <w:t>ptk</w:t>
      </w:r>
      <w:proofErr w:type="spellEnd"/>
      <w:r w:rsidR="00FD6E8A" w:rsidRPr="00623445">
        <w:rPr>
          <w:color w:val="000000" w:themeColor="text1"/>
          <w:lang w:val="et-EE"/>
        </w:rPr>
        <w:t xml:space="preserve"> 3.</w:t>
      </w:r>
      <w:r w:rsidR="00826757">
        <w:rPr>
          <w:color w:val="000000" w:themeColor="text1"/>
          <w:lang w:val="et-EE"/>
        </w:rPr>
        <w:t>1.4 ja 3.6</w:t>
      </w:r>
      <w:r w:rsidR="00FD6E8A" w:rsidRPr="00623445">
        <w:rPr>
          <w:color w:val="000000" w:themeColor="text1"/>
          <w:lang w:val="et-EE"/>
        </w:rPr>
        <w:t>)</w:t>
      </w:r>
      <w:r w:rsidRPr="00623445">
        <w:rPr>
          <w:color w:val="000000" w:themeColor="text1"/>
          <w:lang w:val="et-EE"/>
        </w:rPr>
        <w:t>.</w:t>
      </w:r>
    </w:p>
    <w:bookmarkEnd w:id="249"/>
    <w:p w14:paraId="5EA10816" w14:textId="608F002D" w:rsidR="00A64EBE" w:rsidRPr="00623445" w:rsidRDefault="00A64EBE"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u w:val="single"/>
          <w:lang w:val="et-EE"/>
        </w:rPr>
        <w:t>:</w:t>
      </w:r>
      <w:r w:rsidRPr="00623445">
        <w:rPr>
          <w:color w:val="000000" w:themeColor="text1"/>
          <w:lang w:val="et-EE"/>
        </w:rPr>
        <w:t xml:space="preserve"> </w:t>
      </w:r>
      <w:r w:rsidR="00DC7784">
        <w:rPr>
          <w:color w:val="000000" w:themeColor="text1"/>
          <w:lang w:val="et-EE"/>
        </w:rPr>
        <w:t>S</w:t>
      </w:r>
      <w:r w:rsidR="002C0E85">
        <w:rPr>
          <w:color w:val="000000" w:themeColor="text1"/>
          <w:lang w:val="et-EE"/>
        </w:rPr>
        <w:t>eisuga 05.09.2025</w:t>
      </w:r>
      <w:r w:rsidRPr="00623445">
        <w:rPr>
          <w:color w:val="000000" w:themeColor="text1"/>
          <w:lang w:val="et-EE"/>
        </w:rPr>
        <w:t xml:space="preserve"> on Eestis kaitstud </w:t>
      </w:r>
      <w:r w:rsidR="008A34C4" w:rsidRPr="00623445">
        <w:rPr>
          <w:color w:val="000000" w:themeColor="text1"/>
          <w:lang w:val="et-EE"/>
        </w:rPr>
        <w:t>17</w:t>
      </w:r>
      <w:r w:rsidR="00DC7784">
        <w:rPr>
          <w:color w:val="000000" w:themeColor="text1"/>
          <w:lang w:val="et-EE"/>
        </w:rPr>
        <w:t>8</w:t>
      </w:r>
      <w:r w:rsidRPr="00623445">
        <w:rPr>
          <w:color w:val="000000" w:themeColor="text1"/>
          <w:lang w:val="et-EE"/>
        </w:rPr>
        <w:t xml:space="preserve"> teadaolevat leiukohta</w:t>
      </w:r>
      <w:r w:rsidR="00DC7784">
        <w:rPr>
          <w:color w:val="000000" w:themeColor="text1"/>
          <w:lang w:val="et-EE"/>
        </w:rPr>
        <w:t xml:space="preserve">. Neist </w:t>
      </w:r>
      <w:r w:rsidRPr="00623445">
        <w:rPr>
          <w:color w:val="000000" w:themeColor="text1"/>
          <w:lang w:val="et-EE"/>
        </w:rPr>
        <w:t xml:space="preserve"> vaid ca 40 on asustatud pesadega. Leidmata on hinnanguliselt 20 asustatud pesapaika, aga efektiivselt saab kaitsta vaid registreeritud pesi. Spetsiaalsete (kevadiste ja suviste) vaatluste põhjal määratakse asustatud territooriumid ja võimalikud pesade asukohad, neid kitsamaid piirkondi kontrollitakse väljaspool pesitsusaega või suvel, kui pojad on suured ja vanalinnud harva pesa juures. </w:t>
      </w:r>
    </w:p>
    <w:p w14:paraId="62C02BF3" w14:textId="77777777" w:rsidR="00A64EBE" w:rsidRPr="00623445" w:rsidRDefault="00A64EBE" w:rsidP="00B025A8">
      <w:pPr>
        <w:ind w:right="-164"/>
        <w:jc w:val="both"/>
        <w:rPr>
          <w:color w:val="000000" w:themeColor="text1"/>
          <w:lang w:val="et-EE"/>
        </w:rPr>
      </w:pPr>
      <w:r w:rsidRPr="00623445">
        <w:rPr>
          <w:b/>
          <w:bCs/>
          <w:color w:val="000000" w:themeColor="text1"/>
          <w:u w:val="single"/>
          <w:lang w:val="et-EE"/>
        </w:rPr>
        <w:t>Maht</w:t>
      </w:r>
      <w:r w:rsidRPr="00623445">
        <w:rPr>
          <w:color w:val="000000" w:themeColor="text1"/>
          <w:u w:val="single"/>
          <w:lang w:val="et-EE"/>
        </w:rPr>
        <w:t>:</w:t>
      </w:r>
      <w:r w:rsidRPr="00623445">
        <w:rPr>
          <w:color w:val="000000" w:themeColor="text1"/>
          <w:lang w:val="et-EE"/>
        </w:rPr>
        <w:t xml:space="preserve"> Välitöid 20 päeva aastas, </w:t>
      </w:r>
      <w:proofErr w:type="spellStart"/>
      <w:r w:rsidRPr="00623445">
        <w:rPr>
          <w:color w:val="000000" w:themeColor="text1"/>
          <w:lang w:val="et-EE"/>
        </w:rPr>
        <w:t>kameraaltöid</w:t>
      </w:r>
      <w:proofErr w:type="spellEnd"/>
      <w:r w:rsidRPr="00623445">
        <w:rPr>
          <w:color w:val="000000" w:themeColor="text1"/>
          <w:lang w:val="et-EE"/>
        </w:rPr>
        <w:t xml:space="preserve"> 5 päeva aastas (planeerimine, andmete digitaliseerimine, aruande koostamine).</w:t>
      </w:r>
    </w:p>
    <w:p w14:paraId="01630211" w14:textId="63F6FF9D" w:rsidR="00A64EBE" w:rsidRPr="00623445" w:rsidRDefault="00A64EBE" w:rsidP="00B025A8">
      <w:pPr>
        <w:ind w:right="-164"/>
        <w:jc w:val="both"/>
        <w:rPr>
          <w:color w:val="000000" w:themeColor="text1"/>
          <w:lang w:val="et-EE"/>
        </w:rPr>
      </w:pPr>
      <w:r w:rsidRPr="00623445">
        <w:rPr>
          <w:b/>
          <w:bCs/>
          <w:color w:val="000000" w:themeColor="text1"/>
          <w:u w:val="single"/>
          <w:lang w:val="et-EE"/>
        </w:rPr>
        <w:t>Ajaline mõõde</w:t>
      </w:r>
      <w:r w:rsidRPr="00623445">
        <w:rPr>
          <w:color w:val="000000" w:themeColor="text1"/>
          <w:u w:val="single"/>
          <w:lang w:val="et-EE"/>
        </w:rPr>
        <w:t>:</w:t>
      </w:r>
      <w:r w:rsidRPr="00623445">
        <w:rPr>
          <w:color w:val="000000" w:themeColor="text1"/>
          <w:lang w:val="et-EE"/>
        </w:rPr>
        <w:t xml:space="preserve"> iga-aastane</w:t>
      </w:r>
      <w:r w:rsidR="00E2380E">
        <w:rPr>
          <w:color w:val="000000" w:themeColor="text1"/>
          <w:lang w:val="et-EE"/>
        </w:rPr>
        <w:t>.</w:t>
      </w:r>
    </w:p>
    <w:p w14:paraId="5F20DA46" w14:textId="77777777" w:rsidR="00A64EBE" w:rsidRPr="00623445" w:rsidRDefault="00A64EBE" w:rsidP="00A64EBE">
      <w:pPr>
        <w:ind w:left="426" w:right="-164"/>
        <w:jc w:val="both"/>
        <w:rPr>
          <w:color w:val="000000" w:themeColor="text1"/>
          <w:lang w:val="et-EE"/>
        </w:rPr>
      </w:pPr>
    </w:p>
    <w:p w14:paraId="5FC1FAC9" w14:textId="30A8A3CB" w:rsidR="001955C1" w:rsidRPr="00623445" w:rsidRDefault="001955C1" w:rsidP="001955C1">
      <w:pPr>
        <w:pStyle w:val="Pealkiri2"/>
        <w:rPr>
          <w:color w:val="000000" w:themeColor="text1"/>
        </w:rPr>
      </w:pPr>
      <w:bookmarkStart w:id="250" w:name="_Toc209179985"/>
      <w:r w:rsidRPr="00623445">
        <w:rPr>
          <w:color w:val="000000" w:themeColor="text1"/>
        </w:rPr>
        <w:t>5.2 Toitumispaikade taastamine</w:t>
      </w:r>
      <w:bookmarkEnd w:id="250"/>
    </w:p>
    <w:p w14:paraId="2FBEE529" w14:textId="75A2CC58" w:rsidR="001955C1" w:rsidRPr="00623445" w:rsidRDefault="001955C1" w:rsidP="001955C1">
      <w:pPr>
        <w:ind w:right="-164"/>
        <w:jc w:val="both"/>
        <w:rPr>
          <w:color w:val="000000" w:themeColor="text1"/>
          <w:lang w:val="et-EE"/>
        </w:rPr>
      </w:pPr>
      <w:r w:rsidRPr="00623445">
        <w:rPr>
          <w:color w:val="000000" w:themeColor="text1"/>
          <w:lang w:val="et-EE"/>
        </w:rPr>
        <w:t xml:space="preserve">Toitumispaikade taastamine tähendab must-toonekure puhul kalapopulatsioonide taastamist vooluveekogudes. Eeldab kaladele sobivate tingimuste olemasolu madalates vooluvetes. Need tingimused on kadunud kuivendamise käigus ja taastamistegevuste </w:t>
      </w:r>
      <w:r w:rsidRPr="00623445">
        <w:rPr>
          <w:color w:val="000000" w:themeColor="text1"/>
          <w:lang w:val="et-EE"/>
        </w:rPr>
        <w:lastRenderedPageBreak/>
        <w:t xml:space="preserve">järgne taastumine nõuab tõenäoliselt kümmekond aastat või rohkemgi. Teadaolevates toitumispaikades on tõenäoliselt võimalik taastamistöödega või olemasolevate tingimuste säilitamisega alustada kohe, kui need on kaitsealadesse piiritletud ja </w:t>
      </w:r>
      <w:proofErr w:type="spellStart"/>
      <w:r w:rsidRPr="00623445">
        <w:rPr>
          <w:color w:val="000000" w:themeColor="text1"/>
          <w:lang w:val="et-EE"/>
        </w:rPr>
        <w:t>EELISesse</w:t>
      </w:r>
      <w:proofErr w:type="spellEnd"/>
      <w:r w:rsidRPr="00623445">
        <w:rPr>
          <w:color w:val="000000" w:themeColor="text1"/>
          <w:lang w:val="et-EE"/>
        </w:rPr>
        <w:t xml:space="preserve"> kantud. Mujal must-toonekure elupaikade ümbruses (nt 20 km elupaigast) peaks taastamisele eelnema vastava toitumisveekogude tervendamisi juhise koostamine ning pilootprojektide teostamine mõne isendi territooriumil. Kas seda tehakse mudeli koostamise või muul meetodil, selgub toitumisveekogude tervendamise juhiste</w:t>
      </w:r>
      <w:ins w:id="251" w:author="Marju Erit" w:date="2025-09-30T15:31:00Z" w16du:dateUtc="2025-09-30T12:31:00Z">
        <w:r w:rsidR="0012271B">
          <w:rPr>
            <w:color w:val="000000" w:themeColor="text1"/>
            <w:lang w:val="et-EE"/>
          </w:rPr>
          <w:t xml:space="preserve"> </w:t>
        </w:r>
      </w:ins>
      <w:r w:rsidRPr="00623445">
        <w:rPr>
          <w:color w:val="000000" w:themeColor="text1"/>
          <w:lang w:val="et-EE"/>
        </w:rPr>
        <w:t xml:space="preserve">koostamise käigus või sellele lähteülesande koostamise käigus. Mida varem taastamistöödega alustatakse, seda kiiremini tulemused selguvad. Kalastiku taastumiseks on vaja kaladele toitu taastatud elupaigas, samuti varjumiskohti ja kudemiskohti (vt </w:t>
      </w:r>
      <w:proofErr w:type="spellStart"/>
      <w:r w:rsidRPr="00623445">
        <w:rPr>
          <w:color w:val="000000" w:themeColor="text1"/>
          <w:lang w:val="et-EE"/>
        </w:rPr>
        <w:t>ptk</w:t>
      </w:r>
      <w:proofErr w:type="spellEnd"/>
      <w:r w:rsidRPr="00623445">
        <w:rPr>
          <w:color w:val="000000" w:themeColor="text1"/>
          <w:lang w:val="et-EE"/>
        </w:rPr>
        <w:t xml:space="preserve">. 3.1). See tähendab, et taastatud veekogud peaksid saama võimalikult sarnased looduslikele veekogudele – seal peab leiduma erineva voolukiirusega lõike, madalamaid ja sügavamaid kohti, vesi ei tohi regulaarselt ära kuivada (vähemalt sügavamad kohad peavad pidevalt veega täidetud olema). Vees peab leiduma substraati, kuhu kinnituvad põhjaloomad (nt kivid, puunotid, jms). Samuti peab taastatud ojalõigus leiduma kaladele kudemiseks sobilikke tingimusi (reeglina jämedama kruusaga osasid). </w:t>
      </w:r>
    </w:p>
    <w:p w14:paraId="496A1E33" w14:textId="77777777" w:rsidR="001955C1" w:rsidRPr="00623445" w:rsidRDefault="001955C1" w:rsidP="001955C1">
      <w:pPr>
        <w:ind w:right="-164"/>
        <w:jc w:val="both"/>
        <w:rPr>
          <w:color w:val="000000" w:themeColor="text1"/>
          <w:lang w:val="et-EE"/>
        </w:rPr>
      </w:pPr>
    </w:p>
    <w:p w14:paraId="07156F3C" w14:textId="77777777" w:rsidR="001955C1" w:rsidRPr="00623445" w:rsidRDefault="001955C1" w:rsidP="001955C1">
      <w:pPr>
        <w:ind w:right="-164"/>
        <w:jc w:val="both"/>
        <w:rPr>
          <w:color w:val="000000" w:themeColor="text1"/>
          <w:lang w:val="et-EE"/>
        </w:rPr>
      </w:pPr>
      <w:commentRangeStart w:id="252"/>
      <w:r w:rsidRPr="00623445">
        <w:rPr>
          <w:color w:val="000000" w:themeColor="text1"/>
          <w:lang w:val="et-EE"/>
        </w:rPr>
        <w:t xml:space="preserve">On tõenäoline, et metsakuivenduse rekonstrueerimine on olnud kalastikule ning muule vee-elustikule raske taluda. Must-toonekurg on kohastunud saaki (kalu) püüdma metsa all voolavatest ojadest, aga mets oja kallastel ei tohiks olla liiga noor, muidu ei pääse toonekurg toitumiskohale ligi. </w:t>
      </w:r>
      <w:commentRangeEnd w:id="252"/>
      <w:r w:rsidR="00DE6417">
        <w:rPr>
          <w:rStyle w:val="Kommentaariviide"/>
          <w:rFonts w:ascii="Cambria" w:hAnsi="Cambria"/>
          <w:szCs w:val="20"/>
          <w:lang w:val="x-none" w:eastAsia="x-none"/>
        </w:rPr>
        <w:commentReference w:id="252"/>
      </w:r>
      <w:commentRangeStart w:id="253"/>
      <w:r w:rsidRPr="00623445">
        <w:rPr>
          <w:color w:val="000000" w:themeColor="text1"/>
          <w:lang w:val="et-EE"/>
        </w:rPr>
        <w:t>Võimalusel kasutatakse kalakasvatusi asustusmaterjali ettekasvatamiseks</w:t>
      </w:r>
      <w:commentRangeEnd w:id="253"/>
      <w:r w:rsidR="003D0D78">
        <w:rPr>
          <w:rStyle w:val="Kommentaariviide"/>
          <w:rFonts w:ascii="Cambria" w:hAnsi="Cambria"/>
          <w:szCs w:val="20"/>
          <w:lang w:val="x-none" w:eastAsia="x-none"/>
        </w:rPr>
        <w:commentReference w:id="253"/>
      </w:r>
      <w:r w:rsidRPr="00623445">
        <w:rPr>
          <w:color w:val="000000" w:themeColor="text1"/>
          <w:lang w:val="et-EE"/>
        </w:rPr>
        <w:t xml:space="preserve">. Taastamistegevuse tulemuslikkust saab kontrollida kalaseire abil ja must-toonekure selles piirkonnas elavate isendite jälgimisega. Lisaks vooluvetele kasutab must-toonekurg alternatiivina ka seisuveekogusid kahepaiksete püüdmiseks. Need võivad asuda kas metsas või ka lagedamas kohas. </w:t>
      </w:r>
    </w:p>
    <w:p w14:paraId="5C590911" w14:textId="77777777" w:rsidR="001955C1" w:rsidRPr="00623445" w:rsidRDefault="001955C1" w:rsidP="001955C1">
      <w:pPr>
        <w:ind w:right="-164"/>
        <w:jc w:val="both"/>
        <w:rPr>
          <w:color w:val="000000" w:themeColor="text1"/>
          <w:u w:val="single"/>
          <w:lang w:val="et-EE"/>
        </w:rPr>
      </w:pPr>
    </w:p>
    <w:p w14:paraId="5EBDBAD3" w14:textId="7B697A51" w:rsidR="001955C1" w:rsidRPr="00623445" w:rsidRDefault="001955C1" w:rsidP="001955C1">
      <w:pPr>
        <w:ind w:right="-164"/>
        <w:jc w:val="both"/>
        <w:rPr>
          <w:color w:val="000000" w:themeColor="text1"/>
          <w:lang w:val="et-EE"/>
        </w:rPr>
      </w:pPr>
      <w:r w:rsidRPr="00623445">
        <w:rPr>
          <w:color w:val="000000" w:themeColor="text1"/>
          <w:u w:val="single"/>
          <w:lang w:val="et-EE"/>
        </w:rPr>
        <w:t>Toitumispaikade taastamise meede on praeguste teadmiste kohaselt kõige olulisem liigi pikaajaliseks säilimiseks Eestis.</w:t>
      </w:r>
      <w:r w:rsidRPr="00623445">
        <w:rPr>
          <w:color w:val="000000" w:themeColor="text1"/>
          <w:lang w:val="et-EE"/>
        </w:rPr>
        <w:t xml:space="preserve"> Taastamismeetme all on planeeritud kaheksa I prioriteedi tegevust.</w:t>
      </w:r>
      <w:r w:rsidR="00B35C87">
        <w:rPr>
          <w:color w:val="000000" w:themeColor="text1"/>
          <w:lang w:val="et-EE"/>
        </w:rPr>
        <w:br/>
      </w:r>
    </w:p>
    <w:p w14:paraId="2FB50ED7" w14:textId="234D7FFD" w:rsidR="001955C1" w:rsidRPr="00623445" w:rsidRDefault="001955C1" w:rsidP="001955C1">
      <w:pPr>
        <w:pStyle w:val="Pealkiri3"/>
        <w:rPr>
          <w:color w:val="000000" w:themeColor="text1"/>
        </w:rPr>
      </w:pPr>
      <w:bookmarkStart w:id="254" w:name="_Toc209179986"/>
      <w:r w:rsidRPr="00623445">
        <w:rPr>
          <w:color w:val="000000" w:themeColor="text1"/>
        </w:rPr>
        <w:t>5.2.1 Toitumisveekogude mudeli koostamine</w:t>
      </w:r>
      <w:bookmarkEnd w:id="254"/>
    </w:p>
    <w:p w14:paraId="50070DF2" w14:textId="77777777" w:rsidR="001955C1" w:rsidRPr="00623445" w:rsidRDefault="001955C1" w:rsidP="00B025A8">
      <w:pPr>
        <w:ind w:right="-164"/>
        <w:jc w:val="both"/>
        <w:rPr>
          <w:color w:val="000000" w:themeColor="text1"/>
          <w:lang w:val="et-EE"/>
        </w:rPr>
      </w:pPr>
      <w:proofErr w:type="spellStart"/>
      <w:r w:rsidRPr="00623445">
        <w:rPr>
          <w:b/>
          <w:bCs/>
          <w:color w:val="000000" w:themeColor="text1"/>
          <w:u w:val="single"/>
          <w:lang w:val="et-EE"/>
        </w:rPr>
        <w:t>Prioriteesus</w:t>
      </w:r>
      <w:proofErr w:type="spellEnd"/>
      <w:r w:rsidRPr="00623445">
        <w:rPr>
          <w:color w:val="000000" w:themeColor="text1"/>
          <w:u w:val="single"/>
          <w:lang w:val="et-EE"/>
        </w:rPr>
        <w:t>:</w:t>
      </w:r>
      <w:r w:rsidRPr="00623445">
        <w:rPr>
          <w:color w:val="000000" w:themeColor="text1"/>
          <w:lang w:val="et-EE"/>
        </w:rPr>
        <w:t xml:space="preserve"> I prioriteet</w:t>
      </w:r>
    </w:p>
    <w:p w14:paraId="39AECD76" w14:textId="74BB778F" w:rsidR="001955C1" w:rsidRPr="00623445" w:rsidRDefault="001955C1" w:rsidP="00B025A8">
      <w:pPr>
        <w:ind w:right="-164"/>
        <w:jc w:val="both"/>
        <w:rPr>
          <w:color w:val="000000" w:themeColor="text1"/>
          <w:lang w:val="et-EE"/>
        </w:rPr>
      </w:pPr>
      <w:r w:rsidRPr="00623445">
        <w:rPr>
          <w:b/>
          <w:bCs/>
          <w:color w:val="000000" w:themeColor="text1"/>
          <w:u w:val="single"/>
          <w:lang w:val="et-EE"/>
        </w:rPr>
        <w:t>Eesmärk</w:t>
      </w:r>
      <w:r w:rsidRPr="00623445">
        <w:rPr>
          <w:color w:val="000000" w:themeColor="text1"/>
          <w:u w:val="single"/>
          <w:lang w:val="et-EE"/>
        </w:rPr>
        <w:t>:</w:t>
      </w:r>
      <w:r w:rsidRPr="00623445">
        <w:rPr>
          <w:color w:val="000000" w:themeColor="text1"/>
          <w:lang w:val="et-EE"/>
        </w:rPr>
        <w:t xml:space="preserve"> Leida potentsiaalsed must-toonekure toitumispaigad üle Eesti, kasutades olemasolevaid saatjaandmeid. Suunata vastavalt toitumiskohtade kaitse-, inventeerimis- ja taastamistegevusi (vt </w:t>
      </w:r>
      <w:proofErr w:type="spellStart"/>
      <w:r w:rsidRPr="00623445">
        <w:rPr>
          <w:color w:val="000000" w:themeColor="text1"/>
          <w:lang w:val="et-EE"/>
        </w:rPr>
        <w:t>ptk</w:t>
      </w:r>
      <w:proofErr w:type="spellEnd"/>
      <w:r w:rsidRPr="00623445">
        <w:rPr>
          <w:color w:val="000000" w:themeColor="text1"/>
          <w:lang w:val="et-EE"/>
        </w:rPr>
        <w:t xml:space="preserve"> 3.1.</w:t>
      </w:r>
      <w:r w:rsidR="00BC3A03" w:rsidRPr="00623445">
        <w:rPr>
          <w:color w:val="000000" w:themeColor="text1"/>
          <w:lang w:val="et-EE"/>
        </w:rPr>
        <w:t>1</w:t>
      </w:r>
      <w:r w:rsidRPr="00623445">
        <w:rPr>
          <w:color w:val="000000" w:themeColor="text1"/>
          <w:lang w:val="et-EE"/>
        </w:rPr>
        <w:t>).</w:t>
      </w:r>
    </w:p>
    <w:p w14:paraId="020D0BD3" w14:textId="77777777" w:rsidR="001955C1" w:rsidRPr="00623445" w:rsidRDefault="001955C1"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u w:val="single"/>
          <w:lang w:val="et-EE"/>
        </w:rPr>
        <w:t>:</w:t>
      </w:r>
      <w:r w:rsidRPr="00623445">
        <w:rPr>
          <w:color w:val="000000" w:themeColor="text1"/>
          <w:lang w:val="et-EE"/>
        </w:rPr>
        <w:t xml:space="preserve"> Olemasolevate saatjaandmete põhjal määratud toitumiskohtade ja nende parameetrite alusel koostatakse must-toonekure toitumisveekogude mudel. Seda kontrollitakse pisteliselt ja hinnatakse mudeli täpsust. Mudel annab võimaluse sihtida täpsemalt taastamiskohti, samuti korraldada kalastiku inventuuri taastamiseelselt ja võrdluseks juhupunktides. Probleemiks võib osutuda väikeveekogude andmete puudumine, sest neile pole tähelepanu pööratud ja andmeid kogutud. Sel juhul on keeruline leida mudeli jaoks algandmeid.</w:t>
      </w:r>
    </w:p>
    <w:p w14:paraId="498B5CF7" w14:textId="77777777" w:rsidR="001955C1" w:rsidRPr="00623445" w:rsidRDefault="001955C1" w:rsidP="00B025A8">
      <w:pPr>
        <w:ind w:right="-164"/>
        <w:jc w:val="both"/>
        <w:rPr>
          <w:color w:val="000000" w:themeColor="text1"/>
          <w:lang w:val="et-EE"/>
        </w:rPr>
      </w:pPr>
      <w:r w:rsidRPr="00623445">
        <w:rPr>
          <w:b/>
          <w:bCs/>
          <w:color w:val="000000" w:themeColor="text1"/>
          <w:u w:val="single"/>
          <w:lang w:val="et-EE"/>
        </w:rPr>
        <w:t>Maht</w:t>
      </w:r>
      <w:r w:rsidRPr="00623445">
        <w:rPr>
          <w:color w:val="000000" w:themeColor="text1"/>
          <w:u w:val="single"/>
          <w:lang w:val="et-EE"/>
        </w:rPr>
        <w:t>:</w:t>
      </w:r>
      <w:r w:rsidRPr="00623445">
        <w:rPr>
          <w:color w:val="000000" w:themeColor="text1"/>
          <w:lang w:val="et-EE"/>
        </w:rPr>
        <w:t xml:space="preserve"> 20 tööpäeva, testimine 7 tööpäeva</w:t>
      </w:r>
    </w:p>
    <w:p w14:paraId="027A5C3C" w14:textId="7507CB90" w:rsidR="001955C1" w:rsidRPr="00623445" w:rsidRDefault="001955C1" w:rsidP="00B025A8">
      <w:pPr>
        <w:ind w:right="-164"/>
        <w:jc w:val="both"/>
        <w:rPr>
          <w:color w:val="000000" w:themeColor="text1"/>
          <w:lang w:val="et-EE"/>
        </w:rPr>
      </w:pPr>
      <w:r w:rsidRPr="00623445">
        <w:rPr>
          <w:b/>
          <w:bCs/>
          <w:color w:val="000000" w:themeColor="text1"/>
          <w:u w:val="single"/>
          <w:lang w:val="et-EE"/>
        </w:rPr>
        <w:t>Ajaline mõõde</w:t>
      </w:r>
      <w:r w:rsidRPr="00623445">
        <w:rPr>
          <w:color w:val="000000" w:themeColor="text1"/>
          <w:u w:val="single"/>
          <w:lang w:val="et-EE"/>
        </w:rPr>
        <w:t>:</w:t>
      </w:r>
      <w:r w:rsidRPr="00623445">
        <w:rPr>
          <w:color w:val="000000" w:themeColor="text1"/>
          <w:lang w:val="et-EE"/>
        </w:rPr>
        <w:t xml:space="preserve"> </w:t>
      </w:r>
      <w:r w:rsidR="00E2380E">
        <w:rPr>
          <w:color w:val="000000" w:themeColor="text1"/>
          <w:lang w:val="et-EE"/>
        </w:rPr>
        <w:t>ühel aastal (2029/2030)</w:t>
      </w:r>
      <w:r w:rsidRPr="00623445">
        <w:rPr>
          <w:color w:val="000000" w:themeColor="text1"/>
          <w:lang w:val="et-EE"/>
        </w:rPr>
        <w:t>.</w:t>
      </w:r>
    </w:p>
    <w:p w14:paraId="14069196" w14:textId="77777777" w:rsidR="001955C1" w:rsidRPr="00623445" w:rsidRDefault="001955C1" w:rsidP="001955C1">
      <w:pPr>
        <w:ind w:right="-164"/>
        <w:jc w:val="both"/>
        <w:rPr>
          <w:b/>
          <w:bCs/>
          <w:color w:val="000000" w:themeColor="text1"/>
          <w:lang w:val="et-EE"/>
        </w:rPr>
      </w:pPr>
    </w:p>
    <w:p w14:paraId="5B0BD160" w14:textId="5B2580AA" w:rsidR="001955C1" w:rsidRPr="00623445" w:rsidRDefault="001955C1" w:rsidP="001955C1">
      <w:pPr>
        <w:pStyle w:val="Pealkiri3"/>
        <w:rPr>
          <w:color w:val="000000" w:themeColor="text1"/>
        </w:rPr>
      </w:pPr>
      <w:bookmarkStart w:id="255" w:name="_Toc209179987"/>
      <w:r w:rsidRPr="00623445">
        <w:rPr>
          <w:color w:val="000000" w:themeColor="text1"/>
        </w:rPr>
        <w:t>5.2.2 Tervendamise juhiste koostamine must-toonekure toitumispaikade taastamiseks (või vee-elustiku taastamiskava)</w:t>
      </w:r>
      <w:bookmarkEnd w:id="255"/>
    </w:p>
    <w:p w14:paraId="6F6C3E51" w14:textId="77777777" w:rsidR="001955C1" w:rsidRPr="00623445" w:rsidRDefault="001955C1" w:rsidP="00B025A8">
      <w:pPr>
        <w:rPr>
          <w:color w:val="000000" w:themeColor="text1"/>
        </w:rPr>
      </w:pPr>
      <w:proofErr w:type="spellStart"/>
      <w:r w:rsidRPr="000B442F">
        <w:rPr>
          <w:b/>
          <w:bCs/>
          <w:color w:val="000000" w:themeColor="text1"/>
          <w:u w:val="single"/>
        </w:rPr>
        <w:t>Prioriteesus</w:t>
      </w:r>
      <w:proofErr w:type="spellEnd"/>
      <w:r w:rsidRPr="00623445">
        <w:rPr>
          <w:color w:val="000000" w:themeColor="text1"/>
          <w:u w:val="single"/>
        </w:rPr>
        <w:t>:</w:t>
      </w:r>
      <w:r w:rsidRPr="00623445">
        <w:rPr>
          <w:color w:val="000000" w:themeColor="text1"/>
        </w:rPr>
        <w:t xml:space="preserve"> I </w:t>
      </w:r>
      <w:proofErr w:type="spellStart"/>
      <w:r w:rsidRPr="00623445">
        <w:rPr>
          <w:color w:val="000000" w:themeColor="text1"/>
        </w:rPr>
        <w:t>prioriteet</w:t>
      </w:r>
      <w:proofErr w:type="spellEnd"/>
    </w:p>
    <w:p w14:paraId="269F9F97" w14:textId="541BC71E" w:rsidR="001955C1" w:rsidRPr="00623445" w:rsidRDefault="001955C1" w:rsidP="00B025A8">
      <w:pPr>
        <w:ind w:right="-164"/>
        <w:jc w:val="both"/>
        <w:rPr>
          <w:color w:val="000000" w:themeColor="text1"/>
          <w:lang w:val="et-EE"/>
        </w:rPr>
      </w:pPr>
      <w:r w:rsidRPr="00623445">
        <w:rPr>
          <w:b/>
          <w:bCs/>
          <w:color w:val="000000" w:themeColor="text1"/>
          <w:u w:val="single"/>
          <w:lang w:val="et-EE"/>
        </w:rPr>
        <w:lastRenderedPageBreak/>
        <w:t>Eesmärk</w:t>
      </w:r>
      <w:r w:rsidRPr="00623445">
        <w:rPr>
          <w:color w:val="000000" w:themeColor="text1"/>
          <w:u w:val="single"/>
          <w:lang w:val="et-EE"/>
        </w:rPr>
        <w:t>:</w:t>
      </w:r>
      <w:r w:rsidRPr="00623445">
        <w:rPr>
          <w:color w:val="000000" w:themeColor="text1"/>
          <w:lang w:val="et-EE"/>
        </w:rPr>
        <w:t xml:space="preserve"> Koostada tervendamise juhised vee-elupaikade ja vee-elustiku taastamiseks väikestele veekogudele </w:t>
      </w:r>
      <w:r w:rsidRPr="00623445">
        <w:rPr>
          <w:color w:val="000000" w:themeColor="text1"/>
        </w:rPr>
        <w:t xml:space="preserve"> </w:t>
      </w:r>
      <w:r w:rsidRPr="00623445">
        <w:rPr>
          <w:color w:val="000000" w:themeColor="text1"/>
          <w:lang w:val="et-EE"/>
        </w:rPr>
        <w:t>kalastiku ja vee inventuuri (</w:t>
      </w:r>
      <w:proofErr w:type="spellStart"/>
      <w:r w:rsidRPr="00623445">
        <w:rPr>
          <w:color w:val="000000" w:themeColor="text1"/>
          <w:lang w:val="et-EE"/>
        </w:rPr>
        <w:t>ptk</w:t>
      </w:r>
      <w:proofErr w:type="spellEnd"/>
      <w:r w:rsidRPr="00623445">
        <w:rPr>
          <w:color w:val="000000" w:themeColor="text1"/>
          <w:lang w:val="et-EE"/>
        </w:rPr>
        <w:t xml:space="preserve"> 5.</w:t>
      </w:r>
      <w:r w:rsidR="00E673BE" w:rsidRPr="00623445">
        <w:rPr>
          <w:color w:val="000000" w:themeColor="text1"/>
          <w:lang w:val="et-EE"/>
        </w:rPr>
        <w:t>2</w:t>
      </w:r>
      <w:r w:rsidRPr="00623445">
        <w:rPr>
          <w:color w:val="000000" w:themeColor="text1"/>
          <w:lang w:val="et-EE"/>
        </w:rPr>
        <w:t>.3) tulemusi arvestades. Eesmärk on inimtegevuse käigus rikutud vee-elupaikade taastamine, millega tagatakse vee-elustiku liigirikkuse ja arvukuse tõus ning must-toonekure rikkalikum toidubaas (</w:t>
      </w:r>
      <w:proofErr w:type="spellStart"/>
      <w:r w:rsidRPr="00623445">
        <w:rPr>
          <w:color w:val="000000" w:themeColor="text1"/>
          <w:lang w:val="et-EE"/>
        </w:rPr>
        <w:t>ptk</w:t>
      </w:r>
      <w:proofErr w:type="spellEnd"/>
      <w:r w:rsidRPr="00623445">
        <w:rPr>
          <w:color w:val="000000" w:themeColor="text1"/>
          <w:lang w:val="et-EE"/>
        </w:rPr>
        <w:t xml:space="preserve"> 3.1.</w:t>
      </w:r>
      <w:r w:rsidR="000B442F">
        <w:rPr>
          <w:color w:val="000000" w:themeColor="text1"/>
          <w:lang w:val="et-EE"/>
        </w:rPr>
        <w:t>2</w:t>
      </w:r>
      <w:r w:rsidRPr="00623445">
        <w:rPr>
          <w:color w:val="000000" w:themeColor="text1"/>
          <w:lang w:val="et-EE"/>
        </w:rPr>
        <w:t xml:space="preserve">). </w:t>
      </w:r>
    </w:p>
    <w:p w14:paraId="54BA2890" w14:textId="77777777" w:rsidR="001955C1" w:rsidRPr="00623445" w:rsidRDefault="001955C1" w:rsidP="00B025A8">
      <w:pPr>
        <w:ind w:right="-164"/>
        <w:jc w:val="both"/>
        <w:rPr>
          <w:color w:val="000000" w:themeColor="text1"/>
          <w:lang w:val="et-EE"/>
        </w:rPr>
      </w:pPr>
      <w:r w:rsidRPr="00623445">
        <w:rPr>
          <w:b/>
          <w:bCs/>
          <w:color w:val="000000" w:themeColor="text1"/>
          <w:u w:val="single"/>
          <w:lang w:val="et-EE"/>
        </w:rPr>
        <w:t>Kirjeldus</w:t>
      </w:r>
      <w:r w:rsidRPr="00623445">
        <w:rPr>
          <w:color w:val="000000" w:themeColor="text1"/>
          <w:u w:val="single"/>
          <w:lang w:val="et-EE"/>
        </w:rPr>
        <w:t>:</w:t>
      </w:r>
      <w:r w:rsidRPr="00623445">
        <w:rPr>
          <w:color w:val="000000" w:themeColor="text1"/>
          <w:lang w:val="et-EE"/>
        </w:rPr>
        <w:t xml:space="preserve"> Rakendatakse kulutõhusaid ning kiiremat taastumist võimaldavaid tegevusi. Võimalusel välditakse tegevusi, millega kaasneb olemasoleva keskkonna ulatuslik muutmine. Selgitatakse välja veekogud või nende osad, mille taastumine toimub eeldatavasti looduslikult.</w:t>
      </w:r>
    </w:p>
    <w:p w14:paraId="6649DC66" w14:textId="77777777" w:rsidR="000B442F" w:rsidRDefault="001955C1" w:rsidP="00B025A8">
      <w:pPr>
        <w:ind w:right="-164"/>
        <w:jc w:val="both"/>
        <w:rPr>
          <w:color w:val="000000" w:themeColor="text1"/>
          <w:lang w:val="et-EE"/>
        </w:rPr>
      </w:pPr>
      <w:r w:rsidRPr="00623445">
        <w:rPr>
          <w:b/>
          <w:bCs/>
          <w:color w:val="000000" w:themeColor="text1"/>
          <w:u w:val="single"/>
          <w:lang w:val="et-EE"/>
        </w:rPr>
        <w:t>Maht</w:t>
      </w:r>
      <w:r w:rsidRPr="00623445">
        <w:rPr>
          <w:color w:val="000000" w:themeColor="text1"/>
          <w:u w:val="single"/>
          <w:lang w:val="et-EE"/>
        </w:rPr>
        <w:t>:</w:t>
      </w:r>
      <w:r w:rsidRPr="00623445">
        <w:rPr>
          <w:color w:val="000000" w:themeColor="text1"/>
          <w:lang w:val="et-EE"/>
        </w:rPr>
        <w:t xml:space="preserve"> vaja on määratleda veekogud, mida uuringusse hõlmatakse, siis saab hinnata töömahu. </w:t>
      </w:r>
    </w:p>
    <w:p w14:paraId="04B30BCF" w14:textId="23701DAA" w:rsidR="001955C1" w:rsidRPr="00623445" w:rsidRDefault="001955C1" w:rsidP="00B025A8">
      <w:pPr>
        <w:ind w:right="-164"/>
        <w:jc w:val="both"/>
        <w:rPr>
          <w:color w:val="000000" w:themeColor="text1"/>
          <w:lang w:val="et-EE"/>
        </w:rPr>
      </w:pPr>
      <w:r w:rsidRPr="00623445">
        <w:rPr>
          <w:color w:val="000000" w:themeColor="text1"/>
          <w:u w:val="single"/>
          <w:lang w:val="et-EE"/>
        </w:rPr>
        <w:t>Ajaline mõõde:</w:t>
      </w:r>
      <w:r w:rsidRPr="00623445">
        <w:rPr>
          <w:color w:val="000000" w:themeColor="text1"/>
          <w:lang w:val="et-EE"/>
        </w:rPr>
        <w:t xml:space="preserve"> </w:t>
      </w:r>
      <w:r w:rsidR="00E2380E">
        <w:rPr>
          <w:color w:val="000000" w:themeColor="text1"/>
          <w:lang w:val="et-EE"/>
        </w:rPr>
        <w:t>2029-2030</w:t>
      </w:r>
      <w:r w:rsidRPr="00623445">
        <w:rPr>
          <w:color w:val="000000" w:themeColor="text1"/>
          <w:lang w:val="et-EE"/>
        </w:rPr>
        <w:t xml:space="preserve"> .</w:t>
      </w:r>
    </w:p>
    <w:p w14:paraId="63D8C276" w14:textId="77777777" w:rsidR="001955C1" w:rsidRPr="00623445" w:rsidRDefault="001955C1" w:rsidP="001955C1">
      <w:pPr>
        <w:ind w:right="-164"/>
        <w:jc w:val="both"/>
        <w:rPr>
          <w:color w:val="000000" w:themeColor="text1"/>
          <w:lang w:val="et-EE"/>
        </w:rPr>
      </w:pPr>
    </w:p>
    <w:p w14:paraId="0DA926E6" w14:textId="224F78C6" w:rsidR="001955C1" w:rsidRPr="00623445" w:rsidRDefault="001955C1" w:rsidP="001955C1">
      <w:pPr>
        <w:pStyle w:val="Pealkiri3"/>
        <w:rPr>
          <w:color w:val="000000" w:themeColor="text1"/>
        </w:rPr>
      </w:pPr>
      <w:bookmarkStart w:id="256" w:name="_Toc209179988"/>
      <w:r w:rsidRPr="00623445">
        <w:rPr>
          <w:color w:val="000000" w:themeColor="text1"/>
        </w:rPr>
        <w:t>5.2.3 Kalastiku ja vee inventuur must-toonekure territooriumitel ning taastamispotentsiaali selgitamine</w:t>
      </w:r>
      <w:bookmarkEnd w:id="256"/>
    </w:p>
    <w:p w14:paraId="2D460CF6" w14:textId="3930D28D" w:rsidR="001955C1" w:rsidRPr="00E76B0C" w:rsidRDefault="001955C1" w:rsidP="00B025A8">
      <w:pPr>
        <w:ind w:right="-164"/>
        <w:jc w:val="both"/>
        <w:rPr>
          <w:color w:val="000000" w:themeColor="text1"/>
          <w:lang w:val="et-EE"/>
        </w:rPr>
      </w:pPr>
      <w:r w:rsidRPr="00E76B0C">
        <w:rPr>
          <w:b/>
          <w:bCs/>
          <w:color w:val="000000" w:themeColor="text1"/>
          <w:u w:val="single"/>
          <w:lang w:val="et-EE"/>
        </w:rPr>
        <w:t>Prioritee</w:t>
      </w:r>
      <w:ins w:id="257" w:author="Toomas Kivisto" w:date="2025-10-02T10:29:00Z" w16du:dateUtc="2025-10-02T07:29:00Z">
        <w:r w:rsidR="00EA7921">
          <w:rPr>
            <w:b/>
            <w:bCs/>
            <w:color w:val="000000" w:themeColor="text1"/>
            <w:u w:val="single"/>
            <w:lang w:val="et-EE"/>
          </w:rPr>
          <w:t>t</w:t>
        </w:r>
      </w:ins>
      <w:r w:rsidRPr="00E76B0C">
        <w:rPr>
          <w:b/>
          <w:bCs/>
          <w:color w:val="000000" w:themeColor="text1"/>
          <w:u w:val="single"/>
          <w:lang w:val="et-EE"/>
        </w:rPr>
        <w:t>sus</w:t>
      </w:r>
      <w:r w:rsidRPr="00E76B0C">
        <w:rPr>
          <w:color w:val="000000" w:themeColor="text1"/>
          <w:u w:val="single"/>
          <w:lang w:val="et-EE"/>
        </w:rPr>
        <w:t>:</w:t>
      </w:r>
      <w:r w:rsidRPr="00E76B0C">
        <w:rPr>
          <w:color w:val="000000" w:themeColor="text1"/>
          <w:lang w:val="et-EE"/>
        </w:rPr>
        <w:t xml:space="preserve"> I prioriteet</w:t>
      </w:r>
    </w:p>
    <w:p w14:paraId="736C172D" w14:textId="28A91A03" w:rsidR="001955C1" w:rsidRPr="00E76B0C" w:rsidRDefault="001955C1" w:rsidP="00B025A8">
      <w:pPr>
        <w:ind w:right="-164"/>
        <w:jc w:val="both"/>
        <w:rPr>
          <w:strike/>
          <w:color w:val="000000" w:themeColor="text1"/>
          <w:lang w:val="et-EE"/>
        </w:rPr>
      </w:pPr>
      <w:r w:rsidRPr="00E76B0C">
        <w:rPr>
          <w:b/>
          <w:bCs/>
          <w:color w:val="000000" w:themeColor="text1"/>
          <w:lang w:val="et-EE"/>
        </w:rPr>
        <w:t>Eesmärk</w:t>
      </w:r>
      <w:r w:rsidRPr="00E76B0C">
        <w:rPr>
          <w:color w:val="000000" w:themeColor="text1"/>
          <w:lang w:val="et-EE"/>
        </w:rPr>
        <w:t>: Teostada kalastiku ja vee seisundi inventuur valitud must-toonekure toitumisveekogudel</w:t>
      </w:r>
      <w:r w:rsidR="00623445" w:rsidRPr="00E76B0C">
        <w:rPr>
          <w:color w:val="000000" w:themeColor="text1"/>
          <w:lang w:val="et-EE"/>
        </w:rPr>
        <w:t xml:space="preserve"> ja kaardistada must-toonekure toitumisalad </w:t>
      </w:r>
      <w:r w:rsidR="00F9629F" w:rsidRPr="00E76B0C">
        <w:rPr>
          <w:color w:val="000000" w:themeColor="text1"/>
          <w:lang w:val="et-EE"/>
        </w:rPr>
        <w:t xml:space="preserve">10-l </w:t>
      </w:r>
      <w:r w:rsidR="00623445" w:rsidRPr="00E76B0C">
        <w:rPr>
          <w:color w:val="000000" w:themeColor="text1"/>
          <w:lang w:val="et-EE"/>
        </w:rPr>
        <w:t>pesitsusterritooriumil</w:t>
      </w:r>
      <w:r w:rsidRPr="00E76B0C">
        <w:rPr>
          <w:color w:val="000000" w:themeColor="text1"/>
          <w:lang w:val="et-EE"/>
        </w:rPr>
        <w:t>. Kalastiku inventuur annab ülevaate, missugustes potentsiaalsetes toitumisveekogudes on kala. Vaesunud kalastikuga veekogudes tuleb läbi viia taastamispotentsiaali välja selgitamine. Inventuuri ja analüüsi tulemusena on võimalik koostada toitumispaikadele tervendamise juhised vee-elupaikade ja vee-elustiku taastamiseks (</w:t>
      </w:r>
      <w:proofErr w:type="spellStart"/>
      <w:r w:rsidRPr="00E76B0C">
        <w:rPr>
          <w:color w:val="000000" w:themeColor="text1"/>
          <w:lang w:val="et-EE"/>
        </w:rPr>
        <w:t>ptk</w:t>
      </w:r>
      <w:proofErr w:type="spellEnd"/>
      <w:r w:rsidRPr="00E76B0C">
        <w:rPr>
          <w:color w:val="000000" w:themeColor="text1"/>
          <w:lang w:val="et-EE"/>
        </w:rPr>
        <w:t xml:space="preserve"> 5.</w:t>
      </w:r>
      <w:r w:rsidR="00E673BE" w:rsidRPr="00E76B0C">
        <w:rPr>
          <w:color w:val="000000" w:themeColor="text1"/>
          <w:lang w:val="et-EE"/>
        </w:rPr>
        <w:t>2</w:t>
      </w:r>
      <w:r w:rsidRPr="00E76B0C">
        <w:rPr>
          <w:color w:val="000000" w:themeColor="text1"/>
          <w:lang w:val="et-EE"/>
        </w:rPr>
        <w:t xml:space="preserve">.2). Paralleelselt kalade inventuuriga tuleb mõõta vee </w:t>
      </w:r>
      <w:proofErr w:type="spellStart"/>
      <w:r w:rsidRPr="00E76B0C">
        <w:rPr>
          <w:color w:val="000000" w:themeColor="text1"/>
          <w:lang w:val="et-EE"/>
        </w:rPr>
        <w:t>füüsikalis</w:t>
      </w:r>
      <w:proofErr w:type="spellEnd"/>
      <w:r w:rsidRPr="00E76B0C">
        <w:rPr>
          <w:color w:val="000000" w:themeColor="text1"/>
          <w:lang w:val="et-EE"/>
        </w:rPr>
        <w:t xml:space="preserve">-keemilisi omadusi, kas vesi konkreetses veekogus on sobilik kaladele, hinnata vooluhulka ja vooluveekogude hüdroloogilist režiimi. Kuna järgnevatel taastamistegevustel tuleb teostada ka tulemuslikkuse seiret ehk kas kalade arvukus ja/või pikkusklasside arv kasvas, siis võiks eeldada inventuuri kordumist teatud ajavahemike järel. See osa oleks juba järgnevate uuringute ja tervendamise juhise osa. </w:t>
      </w:r>
      <w:r w:rsidRPr="00E76B0C">
        <w:rPr>
          <w:color w:val="000000" w:themeColor="text1"/>
          <w:lang w:val="et-EE"/>
          <w:rPrChange w:id="258" w:author="Toomas Kivisto" w:date="2025-10-02T10:29:00Z" w16du:dateUtc="2025-10-02T07:29:00Z">
            <w:rPr>
              <w:color w:val="000000" w:themeColor="text1"/>
            </w:rPr>
          </w:rPrChange>
        </w:rPr>
        <w:t xml:space="preserve">Senised Eesti vooluveekogude elustiku ja </w:t>
      </w:r>
      <w:proofErr w:type="spellStart"/>
      <w:r w:rsidRPr="00E76B0C">
        <w:rPr>
          <w:color w:val="000000" w:themeColor="text1"/>
          <w:lang w:val="et-EE"/>
          <w:rPrChange w:id="259" w:author="Toomas Kivisto" w:date="2025-10-02T10:29:00Z" w16du:dateUtc="2025-10-02T07:29:00Z">
            <w:rPr>
              <w:color w:val="000000" w:themeColor="text1"/>
            </w:rPr>
          </w:rPrChange>
        </w:rPr>
        <w:t>füüsikalis</w:t>
      </w:r>
      <w:proofErr w:type="spellEnd"/>
      <w:r w:rsidRPr="00E76B0C">
        <w:rPr>
          <w:color w:val="000000" w:themeColor="text1"/>
          <w:lang w:val="et-EE"/>
          <w:rPrChange w:id="260" w:author="Toomas Kivisto" w:date="2025-10-02T10:29:00Z" w16du:dateUtc="2025-10-02T07:29:00Z">
            <w:rPr>
              <w:color w:val="000000" w:themeColor="text1"/>
            </w:rPr>
          </w:rPrChange>
        </w:rPr>
        <w:t xml:space="preserve">-keemiliste omaduste seirepunktid ei kattu enamasti must-toonekure toitumisaladega. Tuleb ka hinnata, missugused kalaliigid konkreetses inventeeritud vee-elupaigas tüüpiliselt elaks, kui taastamistööd teostada, st mis on konkreetse elupaiga taastamise eesmärk (näiteks X ojas, lõigul </w:t>
      </w:r>
      <w:proofErr w:type="spellStart"/>
      <w:r w:rsidRPr="00E76B0C">
        <w:rPr>
          <w:color w:val="000000" w:themeColor="text1"/>
          <w:lang w:val="et-EE"/>
          <w:rPrChange w:id="261" w:author="Toomas Kivisto" w:date="2025-10-02T10:29:00Z" w16du:dateUtc="2025-10-02T07:29:00Z">
            <w:rPr>
              <w:color w:val="000000" w:themeColor="text1"/>
            </w:rPr>
          </w:rPrChange>
        </w:rPr>
        <w:t>a-b</w:t>
      </w:r>
      <w:proofErr w:type="spellEnd"/>
      <w:r w:rsidRPr="00E76B0C">
        <w:rPr>
          <w:color w:val="000000" w:themeColor="text1"/>
          <w:lang w:val="et-EE"/>
          <w:rPrChange w:id="262" w:author="Toomas Kivisto" w:date="2025-10-02T10:29:00Z" w16du:dateUtc="2025-10-02T07:29:00Z">
            <w:rPr>
              <w:color w:val="000000" w:themeColor="text1"/>
            </w:rPr>
          </w:rPrChange>
        </w:rPr>
        <w:t xml:space="preserve"> tuleb taastada elupaigad lutsu, </w:t>
      </w:r>
      <w:proofErr w:type="spellStart"/>
      <w:r w:rsidRPr="00E76B0C">
        <w:rPr>
          <w:color w:val="000000" w:themeColor="text1"/>
          <w:lang w:val="et-EE"/>
          <w:rPrChange w:id="263" w:author="Toomas Kivisto" w:date="2025-10-02T10:29:00Z" w16du:dateUtc="2025-10-02T07:29:00Z">
            <w:rPr>
              <w:color w:val="000000" w:themeColor="text1"/>
            </w:rPr>
          </w:rPrChange>
        </w:rPr>
        <w:t>trullingu</w:t>
      </w:r>
      <w:proofErr w:type="spellEnd"/>
      <w:r w:rsidRPr="00E76B0C">
        <w:rPr>
          <w:color w:val="000000" w:themeColor="text1"/>
          <w:lang w:val="et-EE"/>
          <w:rPrChange w:id="264" w:author="Toomas Kivisto" w:date="2025-10-02T10:29:00Z" w16du:dateUtc="2025-10-02T07:29:00Z">
            <w:rPr>
              <w:color w:val="000000" w:themeColor="text1"/>
            </w:rPr>
          </w:rPrChange>
        </w:rPr>
        <w:t xml:space="preserve">, lepamaimu ja jõeforelli populatsioonide püsimiseks). Mis on need tingimused, mida säilitama peaks või taastamise tulemusel saavutada tuleks. Taastamise tulemusel võiks ideaaljuhul veekogu jääda looduslikule arengule. </w:t>
      </w:r>
      <w:r w:rsidR="00615BE8" w:rsidRPr="00E76B0C">
        <w:rPr>
          <w:color w:val="000000" w:themeColor="text1"/>
          <w:lang w:val="et-EE"/>
          <w:rPrChange w:id="265" w:author="Toomas Kivisto" w:date="2025-10-02T10:29:00Z" w16du:dateUtc="2025-10-02T07:29:00Z">
            <w:rPr>
              <w:color w:val="000000" w:themeColor="text1"/>
            </w:rPr>
          </w:rPrChange>
        </w:rPr>
        <w:t>Töö tulemuste alusel anda soovitusi toitumisveekogude edasise riikliku kaitse korraldamiseks</w:t>
      </w:r>
      <w:r w:rsidR="0068108F" w:rsidRPr="00E76B0C">
        <w:rPr>
          <w:color w:val="000000" w:themeColor="text1"/>
          <w:lang w:val="et-EE"/>
          <w:rPrChange w:id="266" w:author="Toomas Kivisto" w:date="2025-10-02T10:29:00Z" w16du:dateUtc="2025-10-02T07:29:00Z">
            <w:rPr>
              <w:color w:val="000000" w:themeColor="text1"/>
            </w:rPr>
          </w:rPrChange>
        </w:rPr>
        <w:t xml:space="preserve"> (vt ka </w:t>
      </w:r>
      <w:proofErr w:type="spellStart"/>
      <w:r w:rsidR="0068108F" w:rsidRPr="00E76B0C">
        <w:rPr>
          <w:color w:val="000000" w:themeColor="text1"/>
          <w:lang w:val="et-EE"/>
          <w:rPrChange w:id="267" w:author="Toomas Kivisto" w:date="2025-10-02T10:29:00Z" w16du:dateUtc="2025-10-02T07:29:00Z">
            <w:rPr>
              <w:color w:val="000000" w:themeColor="text1"/>
            </w:rPr>
          </w:rPrChange>
        </w:rPr>
        <w:t>ptk</w:t>
      </w:r>
      <w:proofErr w:type="spellEnd"/>
      <w:r w:rsidR="0068108F" w:rsidRPr="00E76B0C">
        <w:rPr>
          <w:color w:val="000000" w:themeColor="text1"/>
          <w:lang w:val="et-EE"/>
          <w:rPrChange w:id="268" w:author="Toomas Kivisto" w:date="2025-10-02T10:29:00Z" w16du:dateUtc="2025-10-02T07:29:00Z">
            <w:rPr>
              <w:color w:val="000000" w:themeColor="text1"/>
            </w:rPr>
          </w:rPrChange>
        </w:rPr>
        <w:t xml:space="preserve"> 3.1.1.2 meetmed)</w:t>
      </w:r>
      <w:r w:rsidR="00615BE8" w:rsidRPr="00E76B0C">
        <w:rPr>
          <w:color w:val="000000" w:themeColor="text1"/>
          <w:lang w:val="et-EE"/>
          <w:rPrChange w:id="269" w:author="Toomas Kivisto" w:date="2025-10-02T10:29:00Z" w16du:dateUtc="2025-10-02T07:29:00Z">
            <w:rPr>
              <w:color w:val="000000" w:themeColor="text1"/>
            </w:rPr>
          </w:rPrChange>
        </w:rPr>
        <w:t xml:space="preserve">. </w:t>
      </w:r>
    </w:p>
    <w:p w14:paraId="14C20313" w14:textId="77777777" w:rsidR="001955C1" w:rsidRPr="00623445" w:rsidRDefault="001955C1" w:rsidP="001955C1">
      <w:pPr>
        <w:ind w:left="426" w:right="-164"/>
        <w:jc w:val="both"/>
        <w:rPr>
          <w:color w:val="000000" w:themeColor="text1"/>
          <w:lang w:val="et-EE"/>
        </w:rPr>
      </w:pPr>
    </w:p>
    <w:p w14:paraId="71FCAEC4" w14:textId="44E31C7F" w:rsidR="001955C1" w:rsidRPr="00623445" w:rsidRDefault="001955C1" w:rsidP="00B025A8">
      <w:pPr>
        <w:ind w:right="-164"/>
        <w:jc w:val="both"/>
        <w:rPr>
          <w:color w:val="000000" w:themeColor="text1"/>
          <w:lang w:val="et-EE"/>
        </w:rPr>
      </w:pPr>
      <w:r w:rsidRPr="00623445">
        <w:rPr>
          <w:b/>
          <w:bCs/>
          <w:color w:val="000000" w:themeColor="text1"/>
          <w:lang w:val="et-EE"/>
        </w:rPr>
        <w:t>Kirjeldus</w:t>
      </w:r>
      <w:r w:rsidRPr="00623445">
        <w:rPr>
          <w:color w:val="000000" w:themeColor="text1"/>
          <w:lang w:val="et-EE"/>
        </w:rPr>
        <w:t>: Töö viiakse läbi etappidena. Esimeses etapis valitakse välja inventeeritavad must-toonekure kodupiirkonnad, samuti vooluveekogud igas kodupiirkonnas, kus võib eeldada, et must-toonekured toitumas käivad (sh nii saatjaandmetest kui vooluveekogude tüpoloogiast lähtuvalt</w:t>
      </w:r>
      <w:r w:rsidR="00AB3BDB">
        <w:rPr>
          <w:color w:val="000000" w:themeColor="text1"/>
          <w:lang w:val="et-EE"/>
        </w:rPr>
        <w:t>, lisaks kasutada varasemat Kotkaklubi 2021</w:t>
      </w:r>
      <w:r w:rsidR="002528C1">
        <w:rPr>
          <w:color w:val="000000" w:themeColor="text1"/>
          <w:lang w:val="et-EE"/>
        </w:rPr>
        <w:t>b</w:t>
      </w:r>
      <w:r w:rsidR="00AB3BDB">
        <w:rPr>
          <w:color w:val="000000" w:themeColor="text1"/>
          <w:lang w:val="et-EE"/>
        </w:rPr>
        <w:t xml:space="preserve"> nn kureojade projekti tulemusi</w:t>
      </w:r>
      <w:r w:rsidRPr="00623445">
        <w:rPr>
          <w:color w:val="000000" w:themeColor="text1"/>
          <w:lang w:val="et-EE"/>
        </w:rPr>
        <w:t xml:space="preserve">). Samuti väikesed vooluveekogud kodupiirkonnas, kus must-toonekurg teadaolevalt toitumas ei käi, et teada saada, miks nad seal toitumas ei käi. Seda eriti pesale lähemad (n. 7 km) külastamata, aga muidu sobivad veekogud. Neid võib olla esmatähtis taastada. Eelistada tuleb kodupiirkondi, kus must-toonekurg viimastel aastatel pesitsenud on. Valitud vooluveekogud asuvad reeglina kuni 20 km raadiuses pesadest, kus eeldatavasti vett leidub püsivalt ning mis ei ole must-toonekurele toitumiseks liiga sügavad. Eelistada tuleks võimalusel kiirema voolu ja tugeva põhjaga, metsa varjus </w:t>
      </w:r>
      <w:r w:rsidRPr="00AB3BDB">
        <w:rPr>
          <w:color w:val="000000" w:themeColor="text1"/>
          <w:lang w:val="et-EE"/>
        </w:rPr>
        <w:lastRenderedPageBreak/>
        <w:t>voolavaid selge veega veekogusid. Vähem sobivad must-toonekurele turbases pinnases voolavad ojad või kraavid, mille põhi on pehme (vähem konkreetne).</w:t>
      </w:r>
      <w:r w:rsidR="00623445" w:rsidRPr="00AB3BDB">
        <w:rPr>
          <w:color w:val="000000" w:themeColor="text1"/>
          <w:lang w:val="et-EE"/>
        </w:rPr>
        <w:t xml:space="preserve"> Töö esimese etapi käigus valmib </w:t>
      </w:r>
      <w:r w:rsidR="00AB3BDB">
        <w:rPr>
          <w:color w:val="000000" w:themeColor="text1"/>
          <w:lang w:val="et-EE"/>
        </w:rPr>
        <w:t xml:space="preserve">piiritletud </w:t>
      </w:r>
      <w:r w:rsidR="00623445" w:rsidRPr="00AB3BDB">
        <w:rPr>
          <w:color w:val="000000" w:themeColor="text1"/>
          <w:lang w:val="et-EE"/>
        </w:rPr>
        <w:t>toitumisalade kaardikiht.</w:t>
      </w:r>
      <w:r w:rsidR="00AB3BDB" w:rsidRPr="00AB3BDB">
        <w:rPr>
          <w:color w:val="000000" w:themeColor="text1"/>
          <w:lang w:val="et-EE"/>
        </w:rPr>
        <w:t xml:space="preserve"> </w:t>
      </w:r>
    </w:p>
    <w:p w14:paraId="05C97E42" w14:textId="77777777" w:rsidR="001955C1" w:rsidRPr="00623445" w:rsidRDefault="001955C1" w:rsidP="001955C1">
      <w:pPr>
        <w:ind w:left="426" w:right="-164"/>
        <w:jc w:val="both"/>
        <w:rPr>
          <w:color w:val="000000" w:themeColor="text1"/>
          <w:lang w:val="et-EE"/>
        </w:rPr>
      </w:pPr>
    </w:p>
    <w:p w14:paraId="1DFD5091" w14:textId="34BF193E" w:rsidR="001955C1" w:rsidRDefault="001955C1" w:rsidP="00B025A8">
      <w:pPr>
        <w:ind w:right="-164"/>
        <w:jc w:val="both"/>
        <w:rPr>
          <w:color w:val="000000" w:themeColor="text1"/>
          <w:lang w:val="et-EE"/>
        </w:rPr>
      </w:pPr>
      <w:r w:rsidRPr="00623445">
        <w:rPr>
          <w:color w:val="000000" w:themeColor="text1"/>
          <w:lang w:val="et-EE"/>
        </w:rPr>
        <w:t>Lisaks inventeeritavate alade valikule tuleb selles etapis erinevate ekspertide koostöös välja töötada standardiseeritud metoodika kalastiku ja vee inventuuride läbiviimiseks, mis peab samuti kasutatav olema tulevaste kordusinventuuride läbiviimisel. Standardiseeritud metoodika alusel täpsustatakse mõõdetavad parameetrid: 1) kalastiku kohta (nt liigid, pikkusklassid, isendite arv 100 m</w:t>
      </w:r>
      <w:r w:rsidRPr="00623445">
        <w:rPr>
          <w:color w:val="000000" w:themeColor="text1"/>
          <w:vertAlign w:val="superscript"/>
          <w:lang w:val="et-EE"/>
        </w:rPr>
        <w:t xml:space="preserve">2 </w:t>
      </w:r>
      <w:r w:rsidRPr="00623445">
        <w:rPr>
          <w:color w:val="000000" w:themeColor="text1"/>
          <w:lang w:val="et-EE"/>
        </w:rPr>
        <w:t xml:space="preserve">kohta, </w:t>
      </w:r>
      <w:proofErr w:type="spellStart"/>
      <w:r w:rsidRPr="00623445">
        <w:rPr>
          <w:color w:val="000000" w:themeColor="text1"/>
          <w:lang w:val="et-EE"/>
        </w:rPr>
        <w:t>biomass</w:t>
      </w:r>
      <w:proofErr w:type="spellEnd"/>
      <w:r w:rsidRPr="00623445">
        <w:rPr>
          <w:color w:val="000000" w:themeColor="text1"/>
          <w:lang w:val="et-EE"/>
        </w:rPr>
        <w:t xml:space="preserve"> </w:t>
      </w:r>
      <w:proofErr w:type="spellStart"/>
      <w:r w:rsidRPr="00623445">
        <w:rPr>
          <w:color w:val="000000" w:themeColor="text1"/>
          <w:lang w:val="et-EE"/>
        </w:rPr>
        <w:t>vmt</w:t>
      </w:r>
      <w:proofErr w:type="spellEnd"/>
      <w:r w:rsidRPr="00623445">
        <w:rPr>
          <w:color w:val="000000" w:themeColor="text1"/>
          <w:lang w:val="et-EE"/>
        </w:rPr>
        <w:t xml:space="preserve">); 2) vee kohta (nt vee hapnikusisaldus, (maksimaalne) veetemperatuur, vee elektriline juhtivus, hinnanguline vooluhulk, </w:t>
      </w:r>
      <w:proofErr w:type="spellStart"/>
      <w:r w:rsidRPr="00623445">
        <w:rPr>
          <w:color w:val="000000" w:themeColor="text1"/>
          <w:lang w:val="et-EE"/>
        </w:rPr>
        <w:t>püsivooluline</w:t>
      </w:r>
      <w:proofErr w:type="spellEnd"/>
      <w:r w:rsidRPr="00623445">
        <w:rPr>
          <w:color w:val="000000" w:themeColor="text1"/>
          <w:lang w:val="et-EE"/>
        </w:rPr>
        <w:t xml:space="preserve"> osa, vee taseme muutus aasta jooksul, setete osa vees, jmt) 3) veekogu morfoloogia kirjeldus, sh varem tehtud maaparandustööd, nende mõju konkreetsele veekogule kui ökosüsteemile; 4) seosed teiste veekogudega inventuuri läbiviimiseks. Võimalusel tuleb andmed (sh hinnanguline vooluhulk) koguda  suvise madalvee perioodi ajal, mil tingimused vee-elustikule on kõige kriitilisemad. </w:t>
      </w:r>
      <w:r w:rsidR="00AB3BDB">
        <w:rPr>
          <w:color w:val="000000" w:themeColor="text1"/>
          <w:lang w:val="et-EE"/>
        </w:rPr>
        <w:t>Samuti tuleb hinnata Kotkaklubi 2021</w:t>
      </w:r>
      <w:r w:rsidR="002528C1">
        <w:rPr>
          <w:color w:val="000000" w:themeColor="text1"/>
          <w:lang w:val="et-EE"/>
        </w:rPr>
        <w:t>b</w:t>
      </w:r>
      <w:r w:rsidR="00AB3BDB">
        <w:rPr>
          <w:color w:val="000000" w:themeColor="text1"/>
          <w:lang w:val="et-EE"/>
        </w:rPr>
        <w:t xml:space="preserve"> nn kureojade projektis kasutatud inventuuride metoodika kasutatavust käesoleva töö raames. </w:t>
      </w:r>
      <w:r w:rsidRPr="00623445">
        <w:rPr>
          <w:color w:val="000000" w:themeColor="text1"/>
          <w:lang w:val="et-EE"/>
        </w:rPr>
        <w:t>Mõõdetavad parameetrid ja muud tingimused inventuuri läbiviimisele täpsustuvad standardiseeritud metoodika väljatöötamise käigus. Samuti selgub selles etapis inventuuri maht (sh, vajalik inventuuripunktide koguarv kõigi kodupiirkondade kohta, inventeeritavate väikeveekogude arv ühe kodupiirkonna kohta jne). Oluline on teha fotod kirjeldatud kohtadest, millel on pildistamise asukoha koordinaadid küljes.</w:t>
      </w:r>
    </w:p>
    <w:p w14:paraId="1A08930F" w14:textId="77777777" w:rsidR="001955C1" w:rsidRPr="00623445" w:rsidRDefault="001955C1" w:rsidP="001955C1">
      <w:pPr>
        <w:ind w:left="426" w:right="-164"/>
        <w:jc w:val="both"/>
        <w:rPr>
          <w:color w:val="000000" w:themeColor="text1"/>
          <w:lang w:val="et-EE"/>
        </w:rPr>
      </w:pPr>
    </w:p>
    <w:p w14:paraId="55FE6BC2" w14:textId="77777777" w:rsidR="001955C1" w:rsidRPr="00623445" w:rsidRDefault="001955C1" w:rsidP="00B025A8">
      <w:pPr>
        <w:ind w:right="-164"/>
        <w:jc w:val="both"/>
        <w:rPr>
          <w:color w:val="000000" w:themeColor="text1"/>
          <w:lang w:val="et-EE"/>
        </w:rPr>
      </w:pPr>
      <w:r w:rsidRPr="00623445">
        <w:rPr>
          <w:color w:val="000000" w:themeColor="text1"/>
          <w:lang w:val="et-EE"/>
        </w:rPr>
        <w:t xml:space="preserve">Töö teises etapis viiakse läbi kalastiku ja vee inventuur. Esmalt määratakse inventuuripunktide paiknemine ja arv iga inventeeritava väikeveekogu kohta, seejärel viiakse läbi välitööd vastavalt standardiseeritud metoodikale. Inventeeritavate lõikude pikkused erinevates inventuuripunktides täpsustatakse juhtumipõhiselt inventuuri käigus (sõltuvalt kalade rohkusest). Kalastiku ja vee inventuur annab lähteandmed vooluveekogude valikuks, mida järgnevate </w:t>
      </w:r>
      <w:proofErr w:type="spellStart"/>
      <w:r w:rsidRPr="00623445">
        <w:rPr>
          <w:color w:val="000000" w:themeColor="text1"/>
          <w:lang w:val="et-EE"/>
        </w:rPr>
        <w:t>hüdromorfoloogiliste</w:t>
      </w:r>
      <w:proofErr w:type="spellEnd"/>
      <w:r w:rsidRPr="00623445">
        <w:rPr>
          <w:color w:val="000000" w:themeColor="text1"/>
          <w:lang w:val="et-EE"/>
        </w:rPr>
        <w:t xml:space="preserve"> kirjelduste koostamiseks läbi käia tuleb (sh annab hinnangu läbikäidavate vooluveekogude kogupikkusele ühe kodupiirkonna lõikes). Kuna põuaste ja väga veerohkete suvede korral on inventuuri läbiviimine komplitseeritud, tuleb arvestada vajadusega, et inventuuri läbiviimiseks ühes kodupiirkonnas võib kuluda 2-3 aastat.</w:t>
      </w:r>
    </w:p>
    <w:p w14:paraId="1C78CBFE" w14:textId="77777777" w:rsidR="001955C1" w:rsidRPr="00623445" w:rsidRDefault="001955C1" w:rsidP="001955C1">
      <w:pPr>
        <w:ind w:left="426" w:right="-164"/>
        <w:jc w:val="both"/>
        <w:rPr>
          <w:color w:val="000000" w:themeColor="text1"/>
          <w:lang w:val="et-EE"/>
        </w:rPr>
      </w:pPr>
    </w:p>
    <w:p w14:paraId="613692EF" w14:textId="519F5989" w:rsidR="001955C1" w:rsidRPr="00623445" w:rsidRDefault="001955C1" w:rsidP="00B025A8">
      <w:pPr>
        <w:ind w:right="-164"/>
        <w:jc w:val="both"/>
        <w:rPr>
          <w:color w:val="000000" w:themeColor="text1"/>
          <w:lang w:val="et-EE"/>
        </w:rPr>
      </w:pPr>
      <w:r w:rsidRPr="00623445">
        <w:rPr>
          <w:color w:val="000000" w:themeColor="text1"/>
          <w:lang w:val="et-EE"/>
        </w:rPr>
        <w:t xml:space="preserve">Töö kolmandas etapis koostatakse vaesunud kalastikuga vooluveekogudele </w:t>
      </w:r>
      <w:proofErr w:type="spellStart"/>
      <w:r w:rsidRPr="00623445">
        <w:rPr>
          <w:color w:val="000000" w:themeColor="text1"/>
          <w:lang w:val="et-EE"/>
        </w:rPr>
        <w:t>hüdromorfoloogilised</w:t>
      </w:r>
      <w:proofErr w:type="spellEnd"/>
      <w:r w:rsidRPr="00623445">
        <w:rPr>
          <w:color w:val="000000" w:themeColor="text1"/>
          <w:lang w:val="et-EE"/>
        </w:rPr>
        <w:t xml:space="preserve"> kirjeldused. Võimalusel tuleb võrdluseks koostada </w:t>
      </w:r>
      <w:proofErr w:type="spellStart"/>
      <w:r w:rsidRPr="00623445">
        <w:rPr>
          <w:color w:val="000000" w:themeColor="text1"/>
          <w:lang w:val="et-EE"/>
        </w:rPr>
        <w:t>hüdromorfoloogilised</w:t>
      </w:r>
      <w:proofErr w:type="spellEnd"/>
      <w:r w:rsidRPr="00623445">
        <w:rPr>
          <w:color w:val="000000" w:themeColor="text1"/>
          <w:lang w:val="et-EE"/>
        </w:rPr>
        <w:t xml:space="preserve"> kirjeldused kalastiku poolest rikastele vooluveekogudele</w:t>
      </w:r>
      <w:r w:rsidR="00F15A01">
        <w:rPr>
          <w:color w:val="000000" w:themeColor="text1"/>
          <w:lang w:val="et-EE"/>
        </w:rPr>
        <w:t xml:space="preserve"> (</w:t>
      </w:r>
      <w:proofErr w:type="spellStart"/>
      <w:r w:rsidR="00F15A01" w:rsidRPr="00F15A01">
        <w:rPr>
          <w:color w:val="000000" w:themeColor="text1"/>
        </w:rPr>
        <w:t>võr</w:t>
      </w:r>
      <w:r w:rsidR="00F15A01">
        <w:rPr>
          <w:color w:val="000000" w:themeColor="text1"/>
        </w:rPr>
        <w:t>dlemaks</w:t>
      </w:r>
      <w:proofErr w:type="spellEnd"/>
      <w:r w:rsidR="00F15A01" w:rsidRPr="00F15A01">
        <w:rPr>
          <w:color w:val="000000" w:themeColor="text1"/>
        </w:rPr>
        <w:t xml:space="preserve">, mis </w:t>
      </w:r>
      <w:proofErr w:type="spellStart"/>
      <w:r w:rsidR="00F15A01" w:rsidRPr="00F15A01">
        <w:rPr>
          <w:color w:val="000000" w:themeColor="text1"/>
        </w:rPr>
        <w:t>tingimused</w:t>
      </w:r>
      <w:proofErr w:type="spellEnd"/>
      <w:r w:rsidR="00F15A01" w:rsidRPr="00F15A01">
        <w:rPr>
          <w:color w:val="000000" w:themeColor="text1"/>
        </w:rPr>
        <w:t xml:space="preserve"> </w:t>
      </w:r>
      <w:proofErr w:type="spellStart"/>
      <w:r w:rsidR="00F15A01" w:rsidRPr="00F15A01">
        <w:rPr>
          <w:color w:val="000000" w:themeColor="text1"/>
        </w:rPr>
        <w:t>korreleeruvad</w:t>
      </w:r>
      <w:proofErr w:type="spellEnd"/>
      <w:r w:rsidR="00F15A01" w:rsidRPr="00F15A01">
        <w:rPr>
          <w:color w:val="000000" w:themeColor="text1"/>
        </w:rPr>
        <w:t xml:space="preserve"> </w:t>
      </w:r>
      <w:proofErr w:type="spellStart"/>
      <w:r w:rsidR="00F15A01" w:rsidRPr="00F15A01">
        <w:rPr>
          <w:color w:val="000000" w:themeColor="text1"/>
        </w:rPr>
        <w:t>kalastiku</w:t>
      </w:r>
      <w:proofErr w:type="spellEnd"/>
      <w:r w:rsidR="00F15A01" w:rsidRPr="00F15A01">
        <w:rPr>
          <w:color w:val="000000" w:themeColor="text1"/>
        </w:rPr>
        <w:t xml:space="preserve"> </w:t>
      </w:r>
      <w:proofErr w:type="spellStart"/>
      <w:r w:rsidR="00F15A01">
        <w:rPr>
          <w:color w:val="000000" w:themeColor="text1"/>
        </w:rPr>
        <w:t>soodsa</w:t>
      </w:r>
      <w:proofErr w:type="spellEnd"/>
      <w:r w:rsidR="00F15A01">
        <w:rPr>
          <w:color w:val="000000" w:themeColor="text1"/>
        </w:rPr>
        <w:t xml:space="preserve"> </w:t>
      </w:r>
      <w:proofErr w:type="spellStart"/>
      <w:r w:rsidR="00F15A01" w:rsidRPr="00F15A01">
        <w:rPr>
          <w:color w:val="000000" w:themeColor="text1"/>
        </w:rPr>
        <w:t>seisundiga</w:t>
      </w:r>
      <w:proofErr w:type="spellEnd"/>
      <w:r w:rsidR="00F15A01">
        <w:rPr>
          <w:color w:val="000000" w:themeColor="text1"/>
        </w:rPr>
        <w:t>)</w:t>
      </w:r>
      <w:r w:rsidRPr="00623445">
        <w:rPr>
          <w:color w:val="000000" w:themeColor="text1"/>
          <w:lang w:val="et-EE"/>
        </w:rPr>
        <w:t>. Lisaks tuleb selles etapis hinnata vooluveekogude taastamise potentsiaali ja pakkuda välja sobivamad võtted nende vee-elupaikade ja vee-elustiku taastamiseks, eesmärgiga mitte sekkuda edaspidi looduslikku protsessi.</w:t>
      </w:r>
    </w:p>
    <w:p w14:paraId="05AFB57E" w14:textId="77777777" w:rsidR="001955C1" w:rsidRPr="00623445" w:rsidRDefault="001955C1" w:rsidP="001955C1">
      <w:pPr>
        <w:ind w:left="426" w:right="-164"/>
        <w:jc w:val="both"/>
        <w:rPr>
          <w:color w:val="000000" w:themeColor="text1"/>
          <w:lang w:val="et-EE"/>
        </w:rPr>
      </w:pPr>
    </w:p>
    <w:p w14:paraId="40D24E02" w14:textId="6B28014B" w:rsidR="001955C1" w:rsidRPr="00623445" w:rsidRDefault="001955C1" w:rsidP="00B025A8">
      <w:pPr>
        <w:ind w:right="-164"/>
        <w:jc w:val="both"/>
        <w:rPr>
          <w:color w:val="000000" w:themeColor="text1"/>
          <w:lang w:val="et-EE"/>
        </w:rPr>
      </w:pPr>
      <w:r w:rsidRPr="00623445">
        <w:rPr>
          <w:b/>
          <w:bCs/>
          <w:color w:val="000000" w:themeColor="text1"/>
          <w:lang w:val="et-EE"/>
        </w:rPr>
        <w:t>Maht:</w:t>
      </w:r>
      <w:r w:rsidRPr="00623445">
        <w:rPr>
          <w:color w:val="000000" w:themeColor="text1"/>
          <w:lang w:val="et-EE"/>
        </w:rPr>
        <w:t xml:space="preserve"> Inventuurid viiakse läbi </w:t>
      </w:r>
      <w:proofErr w:type="spellStart"/>
      <w:r w:rsidRPr="00623445">
        <w:rPr>
          <w:color w:val="000000" w:themeColor="text1"/>
        </w:rPr>
        <w:t>vähemalt</w:t>
      </w:r>
      <w:proofErr w:type="spellEnd"/>
      <w:r w:rsidRPr="00623445">
        <w:rPr>
          <w:color w:val="000000" w:themeColor="text1"/>
        </w:rPr>
        <w:t xml:space="preserve"> </w:t>
      </w:r>
      <w:r w:rsidR="009D41E4">
        <w:rPr>
          <w:color w:val="000000" w:themeColor="text1"/>
        </w:rPr>
        <w:t>10-s</w:t>
      </w:r>
      <w:r w:rsidR="009D41E4" w:rsidRPr="00623445">
        <w:rPr>
          <w:color w:val="000000" w:themeColor="text1"/>
        </w:rPr>
        <w:t xml:space="preserve"> </w:t>
      </w:r>
      <w:proofErr w:type="spellStart"/>
      <w:r w:rsidRPr="00623445">
        <w:rPr>
          <w:color w:val="000000" w:themeColor="text1"/>
        </w:rPr>
        <w:t>kodupiirkonnas</w:t>
      </w:r>
      <w:proofErr w:type="spellEnd"/>
      <w:r w:rsidRPr="00623445">
        <w:rPr>
          <w:color w:val="000000" w:themeColor="text1"/>
        </w:rPr>
        <w:t xml:space="preserve">. </w:t>
      </w:r>
      <w:proofErr w:type="spellStart"/>
      <w:r w:rsidRPr="00623445">
        <w:rPr>
          <w:color w:val="000000" w:themeColor="text1"/>
        </w:rPr>
        <w:t>Vooluveekogude</w:t>
      </w:r>
      <w:proofErr w:type="spellEnd"/>
      <w:r w:rsidRPr="00623445">
        <w:rPr>
          <w:color w:val="000000" w:themeColor="text1"/>
        </w:rPr>
        <w:t xml:space="preserve"> ja </w:t>
      </w:r>
      <w:proofErr w:type="spellStart"/>
      <w:r w:rsidRPr="00623445">
        <w:rPr>
          <w:color w:val="000000" w:themeColor="text1"/>
        </w:rPr>
        <w:t>inventuuripunktide</w:t>
      </w:r>
      <w:proofErr w:type="spellEnd"/>
      <w:r w:rsidRPr="00623445">
        <w:rPr>
          <w:color w:val="000000" w:themeColor="text1"/>
        </w:rPr>
        <w:t xml:space="preserve"> </w:t>
      </w:r>
      <w:proofErr w:type="spellStart"/>
      <w:r w:rsidRPr="00623445">
        <w:rPr>
          <w:color w:val="000000" w:themeColor="text1"/>
        </w:rPr>
        <w:t>hinnanguline</w:t>
      </w:r>
      <w:proofErr w:type="spellEnd"/>
      <w:r w:rsidRPr="00623445">
        <w:rPr>
          <w:color w:val="000000" w:themeColor="text1"/>
        </w:rPr>
        <w:t xml:space="preserve"> hulk </w:t>
      </w:r>
      <w:proofErr w:type="spellStart"/>
      <w:r w:rsidRPr="00623445">
        <w:rPr>
          <w:color w:val="000000" w:themeColor="text1"/>
        </w:rPr>
        <w:t>selgub</w:t>
      </w:r>
      <w:proofErr w:type="spellEnd"/>
      <w:r w:rsidRPr="00623445">
        <w:rPr>
          <w:color w:val="000000" w:themeColor="text1"/>
        </w:rPr>
        <w:t xml:space="preserve"> </w:t>
      </w:r>
      <w:proofErr w:type="spellStart"/>
      <w:r w:rsidRPr="00623445">
        <w:rPr>
          <w:color w:val="000000" w:themeColor="text1"/>
        </w:rPr>
        <w:t>pärast</w:t>
      </w:r>
      <w:proofErr w:type="spellEnd"/>
      <w:r w:rsidRPr="00623445">
        <w:rPr>
          <w:color w:val="000000" w:themeColor="text1"/>
        </w:rPr>
        <w:t xml:space="preserve"> </w:t>
      </w:r>
      <w:proofErr w:type="spellStart"/>
      <w:r w:rsidRPr="00623445">
        <w:rPr>
          <w:color w:val="000000" w:themeColor="text1"/>
        </w:rPr>
        <w:t>inventeeritavate</w:t>
      </w:r>
      <w:proofErr w:type="spellEnd"/>
      <w:r w:rsidRPr="00623445">
        <w:rPr>
          <w:color w:val="000000" w:themeColor="text1"/>
        </w:rPr>
        <w:t xml:space="preserve"> </w:t>
      </w:r>
      <w:proofErr w:type="spellStart"/>
      <w:r w:rsidRPr="00623445">
        <w:rPr>
          <w:color w:val="000000" w:themeColor="text1"/>
        </w:rPr>
        <w:t>kodupiirkondade</w:t>
      </w:r>
      <w:proofErr w:type="spellEnd"/>
      <w:r w:rsidRPr="00623445">
        <w:rPr>
          <w:color w:val="000000" w:themeColor="text1"/>
        </w:rPr>
        <w:t xml:space="preserve"> </w:t>
      </w:r>
      <w:proofErr w:type="spellStart"/>
      <w:r w:rsidRPr="00623445">
        <w:rPr>
          <w:color w:val="000000" w:themeColor="text1"/>
        </w:rPr>
        <w:t>valikut</w:t>
      </w:r>
      <w:proofErr w:type="spellEnd"/>
      <w:r w:rsidRPr="00623445">
        <w:rPr>
          <w:color w:val="000000" w:themeColor="text1"/>
        </w:rPr>
        <w:t xml:space="preserve"> ja </w:t>
      </w:r>
      <w:proofErr w:type="spellStart"/>
      <w:r w:rsidRPr="00623445">
        <w:rPr>
          <w:color w:val="000000" w:themeColor="text1"/>
        </w:rPr>
        <w:t>kaardistamist</w:t>
      </w:r>
      <w:proofErr w:type="spellEnd"/>
      <w:r w:rsidRPr="00623445">
        <w:rPr>
          <w:color w:val="000000" w:themeColor="text1"/>
        </w:rPr>
        <w:t>.</w:t>
      </w:r>
    </w:p>
    <w:p w14:paraId="3C260527" w14:textId="1C06997D" w:rsidR="001955C1" w:rsidRPr="00623445" w:rsidRDefault="001955C1" w:rsidP="00B025A8">
      <w:pPr>
        <w:ind w:right="-164"/>
        <w:jc w:val="both"/>
        <w:rPr>
          <w:color w:val="000000" w:themeColor="text1"/>
          <w:lang w:val="et-EE"/>
        </w:rPr>
      </w:pPr>
      <w:r w:rsidRPr="00623445">
        <w:rPr>
          <w:b/>
          <w:bCs/>
          <w:color w:val="000000" w:themeColor="text1"/>
          <w:lang w:val="et-EE"/>
        </w:rPr>
        <w:t>Ajaline mõõde</w:t>
      </w:r>
      <w:r w:rsidRPr="00623445">
        <w:rPr>
          <w:color w:val="000000" w:themeColor="text1"/>
          <w:lang w:val="et-EE"/>
        </w:rPr>
        <w:t xml:space="preserve">: </w:t>
      </w:r>
      <w:r w:rsidRPr="00623445">
        <w:rPr>
          <w:color w:val="000000" w:themeColor="text1"/>
        </w:rPr>
        <w:t>202</w:t>
      </w:r>
      <w:r w:rsidR="002F7804">
        <w:rPr>
          <w:color w:val="000000" w:themeColor="text1"/>
        </w:rPr>
        <w:t>6</w:t>
      </w:r>
      <w:r w:rsidRPr="00623445">
        <w:rPr>
          <w:color w:val="000000" w:themeColor="text1"/>
        </w:rPr>
        <w:t xml:space="preserve">-2029. </w:t>
      </w:r>
    </w:p>
    <w:p w14:paraId="211CF551" w14:textId="77777777" w:rsidR="00A10ED1" w:rsidRPr="006B52BB" w:rsidRDefault="00A10ED1" w:rsidP="001955C1">
      <w:pPr>
        <w:ind w:right="-164"/>
        <w:jc w:val="both"/>
        <w:rPr>
          <w:lang w:val="et-EE"/>
        </w:rPr>
      </w:pPr>
      <w:bookmarkStart w:id="270" w:name="_Hlk206059033"/>
    </w:p>
    <w:p w14:paraId="662F99C6" w14:textId="01D26627" w:rsidR="001955C1" w:rsidRPr="006B52BB" w:rsidRDefault="001955C1" w:rsidP="001955C1">
      <w:pPr>
        <w:pStyle w:val="Pealkiri3"/>
      </w:pPr>
      <w:bookmarkStart w:id="271" w:name="_Toc209179989"/>
      <w:bookmarkEnd w:id="270"/>
      <w:r>
        <w:t>5</w:t>
      </w:r>
      <w:r w:rsidRPr="006B52BB">
        <w:t>.</w:t>
      </w:r>
      <w:r>
        <w:t>2</w:t>
      </w:r>
      <w:r w:rsidRPr="006B52BB">
        <w:t>.</w:t>
      </w:r>
      <w:r w:rsidR="00513705">
        <w:t>4</w:t>
      </w:r>
      <w:r w:rsidRPr="006B52BB">
        <w:t xml:space="preserve"> Vooluvete </w:t>
      </w:r>
      <w:proofErr w:type="spellStart"/>
      <w:r w:rsidRPr="006B52BB">
        <w:t>funktisonaalsuse</w:t>
      </w:r>
      <w:proofErr w:type="spellEnd"/>
      <w:r w:rsidRPr="006B52BB">
        <w:t xml:space="preserve"> taastamine toitumispaikades</w:t>
      </w:r>
      <w:bookmarkEnd w:id="271"/>
    </w:p>
    <w:p w14:paraId="4B2B34C5" w14:textId="77777777" w:rsidR="001955C1" w:rsidRPr="00FE1AE8" w:rsidRDefault="001955C1" w:rsidP="00B025A8">
      <w:pPr>
        <w:ind w:right="-164"/>
        <w:jc w:val="both"/>
        <w:rPr>
          <w:lang w:val="et-EE"/>
        </w:rPr>
      </w:pPr>
      <w:r w:rsidRPr="00D65318">
        <w:rPr>
          <w:b/>
          <w:bCs/>
          <w:u w:val="single"/>
          <w:lang w:val="et-EE"/>
        </w:rPr>
        <w:t>Prioriteetsus</w:t>
      </w:r>
      <w:r w:rsidRPr="00FE1AE8">
        <w:rPr>
          <w:u w:val="single"/>
          <w:lang w:val="et-EE"/>
        </w:rPr>
        <w:t>:</w:t>
      </w:r>
      <w:r w:rsidRPr="00FE1AE8">
        <w:rPr>
          <w:lang w:val="et-EE"/>
        </w:rPr>
        <w:t xml:space="preserve"> I prioriteet</w:t>
      </w:r>
    </w:p>
    <w:p w14:paraId="53943C5C" w14:textId="4255C4C5" w:rsidR="001955C1" w:rsidRPr="00FE1AE8" w:rsidRDefault="001955C1" w:rsidP="00B025A8">
      <w:pPr>
        <w:ind w:right="-164"/>
        <w:jc w:val="both"/>
        <w:rPr>
          <w:lang w:val="et-EE"/>
        </w:rPr>
      </w:pPr>
      <w:r w:rsidRPr="00FE1AE8">
        <w:rPr>
          <w:b/>
          <w:bCs/>
          <w:u w:val="single"/>
          <w:lang w:val="et-EE"/>
        </w:rPr>
        <w:lastRenderedPageBreak/>
        <w:t>Eesmärk</w:t>
      </w:r>
      <w:r w:rsidRPr="00FE1AE8">
        <w:rPr>
          <w:u w:val="single"/>
          <w:lang w:val="et-EE"/>
        </w:rPr>
        <w:t>:</w:t>
      </w:r>
      <w:r w:rsidRPr="00FE1AE8">
        <w:rPr>
          <w:lang w:val="et-EE"/>
        </w:rPr>
        <w:t xml:space="preserve"> Pikaajaline ja jätkusuutlik toitumispaikade taastumisele kaasaaitamine, kuni must-toonekure populatsioon hakkab kasvama</w:t>
      </w:r>
      <w:r>
        <w:rPr>
          <w:lang w:val="et-EE"/>
        </w:rPr>
        <w:t>.</w:t>
      </w:r>
      <w:r w:rsidRPr="00B70C45">
        <w:rPr>
          <w:lang w:val="et-EE"/>
        </w:rPr>
        <w:t xml:space="preserve"> </w:t>
      </w:r>
      <w:r w:rsidRPr="00FE1AE8">
        <w:rPr>
          <w:lang w:val="et-EE"/>
        </w:rPr>
        <w:t>Vee-elustiku taastumisele kaasaaitamine</w:t>
      </w:r>
      <w:r>
        <w:rPr>
          <w:lang w:val="et-EE"/>
        </w:rPr>
        <w:t>, et</w:t>
      </w:r>
      <w:r w:rsidRPr="00FE1AE8">
        <w:rPr>
          <w:lang w:val="et-EE"/>
        </w:rPr>
        <w:t xml:space="preserve"> </w:t>
      </w:r>
      <w:r>
        <w:rPr>
          <w:lang w:val="et-EE"/>
        </w:rPr>
        <w:t>v</w:t>
      </w:r>
      <w:r w:rsidRPr="00FE1AE8">
        <w:rPr>
          <w:lang w:val="et-EE"/>
        </w:rPr>
        <w:t>ähendada toidupuuduse negatiivset mõju pesitsusedukusele</w:t>
      </w:r>
      <w:r>
        <w:rPr>
          <w:lang w:val="et-EE"/>
        </w:rPr>
        <w:t xml:space="preserve"> (vt </w:t>
      </w:r>
      <w:proofErr w:type="spellStart"/>
      <w:r>
        <w:rPr>
          <w:lang w:val="et-EE"/>
        </w:rPr>
        <w:t>ptk</w:t>
      </w:r>
      <w:proofErr w:type="spellEnd"/>
      <w:r>
        <w:rPr>
          <w:lang w:val="et-EE"/>
        </w:rPr>
        <w:t xml:space="preserve"> 3.1.</w:t>
      </w:r>
      <w:r w:rsidR="00BC3A03">
        <w:rPr>
          <w:lang w:val="et-EE"/>
        </w:rPr>
        <w:t>1</w:t>
      </w:r>
      <w:r>
        <w:rPr>
          <w:lang w:val="et-EE"/>
        </w:rPr>
        <w:t>)</w:t>
      </w:r>
      <w:r w:rsidRPr="00FE1AE8">
        <w:rPr>
          <w:lang w:val="et-EE"/>
        </w:rPr>
        <w:t xml:space="preserve">. Poegade konditsiooni parandamine enne rändele asumist, et vähendada suremust nii pesas kui pärast pesast lahkumist ja rändele asumist.. Samuti vanalindude konditsiooni parandamine enne rändele asumist. </w:t>
      </w:r>
    </w:p>
    <w:p w14:paraId="78DC8A9B" w14:textId="10D59061" w:rsidR="001955C1" w:rsidRDefault="001955C1" w:rsidP="00B025A8">
      <w:pPr>
        <w:ind w:right="-164"/>
        <w:jc w:val="both"/>
        <w:rPr>
          <w:lang w:val="et-EE"/>
        </w:rPr>
      </w:pPr>
      <w:r w:rsidRPr="00FE1AE8">
        <w:rPr>
          <w:b/>
          <w:bCs/>
          <w:u w:val="single"/>
          <w:lang w:val="et-EE"/>
        </w:rPr>
        <w:t>Kirjeldus</w:t>
      </w:r>
      <w:r w:rsidRPr="00FE1AE8">
        <w:rPr>
          <w:u w:val="single"/>
          <w:lang w:val="et-EE"/>
        </w:rPr>
        <w:t>:</w:t>
      </w:r>
      <w:r w:rsidRPr="00FE1AE8">
        <w:rPr>
          <w:lang w:val="et-EE"/>
        </w:rPr>
        <w:t xml:space="preserve"> Must-toonekure toitumispaikade jätkusuutlik parandamine erinevatel meetoditel, mis soodustavad kalade arvukuse tõusu. Tegevuse objektiks võivad olla </w:t>
      </w:r>
      <w:r>
        <w:rPr>
          <w:lang w:val="et-EE"/>
        </w:rPr>
        <w:t xml:space="preserve">1) </w:t>
      </w:r>
      <w:r w:rsidRPr="00FE1AE8">
        <w:rPr>
          <w:lang w:val="et-EE"/>
        </w:rPr>
        <w:t xml:space="preserve">teadaolevaid toitumispaigad, mida </w:t>
      </w:r>
      <w:r>
        <w:rPr>
          <w:lang w:val="et-EE"/>
        </w:rPr>
        <w:t xml:space="preserve">saab </w:t>
      </w:r>
      <w:r w:rsidRPr="00FE1AE8">
        <w:rPr>
          <w:lang w:val="et-EE"/>
        </w:rPr>
        <w:t>tuvasta</w:t>
      </w:r>
      <w:r>
        <w:rPr>
          <w:lang w:val="et-EE"/>
        </w:rPr>
        <w:t>da</w:t>
      </w:r>
      <w:r w:rsidRPr="00FE1AE8">
        <w:rPr>
          <w:lang w:val="et-EE"/>
        </w:rPr>
        <w:t xml:space="preserve"> saatjatega isendite abil ja </w:t>
      </w:r>
      <w:r>
        <w:rPr>
          <w:lang w:val="et-EE"/>
        </w:rPr>
        <w:t xml:space="preserve">2) </w:t>
      </w:r>
      <w:r w:rsidRPr="00FE1AE8">
        <w:rPr>
          <w:lang w:val="et-EE"/>
        </w:rPr>
        <w:t>potentsiaalsed</w:t>
      </w:r>
      <w:r>
        <w:rPr>
          <w:lang w:val="et-EE"/>
        </w:rPr>
        <w:t xml:space="preserve"> toitumispaigad</w:t>
      </w:r>
      <w:r w:rsidRPr="00FE1AE8">
        <w:rPr>
          <w:lang w:val="et-EE"/>
        </w:rPr>
        <w:t xml:space="preserve">, kus must-toonekure </w:t>
      </w:r>
      <w:r w:rsidRPr="00D65318">
        <w:rPr>
          <w:lang w:val="et-EE"/>
        </w:rPr>
        <w:t>territooriumitel (20 km raadiuses</w:t>
      </w:r>
      <w:r w:rsidRPr="00FE1AE8">
        <w:rPr>
          <w:lang w:val="et-EE"/>
        </w:rPr>
        <w:t xml:space="preserve"> pesa ümber) tuleb valida taastamiseks must-toonekurele teoreetiliselt sobivaimad veekogud. </w:t>
      </w:r>
      <w:r>
        <w:rPr>
          <w:lang w:val="et-EE"/>
        </w:rPr>
        <w:t>Pärast vooluveekogude tervendamise juhiste (</w:t>
      </w:r>
      <w:proofErr w:type="spellStart"/>
      <w:r>
        <w:rPr>
          <w:lang w:val="et-EE"/>
        </w:rPr>
        <w:t>ptk</w:t>
      </w:r>
      <w:proofErr w:type="spellEnd"/>
      <w:r>
        <w:rPr>
          <w:lang w:val="et-EE"/>
        </w:rPr>
        <w:t xml:space="preserve"> 5.</w:t>
      </w:r>
      <w:r w:rsidR="00E673BE">
        <w:rPr>
          <w:lang w:val="et-EE"/>
        </w:rPr>
        <w:t>2</w:t>
      </w:r>
      <w:r>
        <w:rPr>
          <w:lang w:val="et-EE"/>
        </w:rPr>
        <w:t xml:space="preserve">.2) </w:t>
      </w:r>
      <w:r w:rsidRPr="00FE1AE8">
        <w:rPr>
          <w:lang w:val="et-EE"/>
        </w:rPr>
        <w:t xml:space="preserve">valmimist saab taastamist teha selles esitatud prioriteetsetel aladel. Kuni </w:t>
      </w:r>
      <w:r>
        <w:rPr>
          <w:lang w:val="et-EE"/>
        </w:rPr>
        <w:t>vooluvete tervendamise juhiste</w:t>
      </w:r>
      <w:r w:rsidRPr="00FE1AE8">
        <w:rPr>
          <w:lang w:val="et-EE"/>
        </w:rPr>
        <w:t xml:space="preserve"> valmimiseni taastatakse kas saatjatega lindude territooriumil või eksperthinnangu alusel valitud vooluvetes. T</w:t>
      </w:r>
      <w:r>
        <w:rPr>
          <w:lang w:val="et-EE"/>
        </w:rPr>
        <w:t xml:space="preserve">ervendamise juhiste </w:t>
      </w:r>
      <w:r w:rsidRPr="00FE1AE8">
        <w:rPr>
          <w:lang w:val="et-EE"/>
        </w:rPr>
        <w:t xml:space="preserve">ootamine pole mõistlik, sest taastamist vajab palju lõike ja alustamisega on kiire. Taastada tuleb niisugusel viisil, mis tooks võimalikult kiiresti sinna jätkusuutliku kalastiku. Teatud lõikudes tuleb kaaluda veekogu jätmist senisesse olekusse, niipalju kui võimalik. Pinnase liigutamist ei saa välistada nt sügavamete kohtade tegemisel, aga pinnasetöid tuleks võimalusel vältida, et mitte tekitada settekoormust lisaks. </w:t>
      </w:r>
    </w:p>
    <w:p w14:paraId="3FBE5FCF" w14:textId="77777777" w:rsidR="001955C1" w:rsidRDefault="001955C1" w:rsidP="001955C1">
      <w:pPr>
        <w:ind w:left="426" w:right="-164"/>
        <w:jc w:val="both"/>
        <w:rPr>
          <w:lang w:val="et-EE"/>
        </w:rPr>
      </w:pPr>
    </w:p>
    <w:p w14:paraId="056E59A6" w14:textId="22BAC592" w:rsidR="001955C1" w:rsidRDefault="001955C1" w:rsidP="00B025A8">
      <w:pPr>
        <w:ind w:right="-164"/>
        <w:jc w:val="both"/>
        <w:rPr>
          <w:lang w:val="et-EE"/>
        </w:rPr>
      </w:pPr>
      <w:r w:rsidRPr="00FE1AE8">
        <w:rPr>
          <w:lang w:val="et-EE"/>
        </w:rPr>
        <w:t xml:space="preserve">Taastamistegevusele peaks eelnema ja mõne aasta pärast järgnema </w:t>
      </w:r>
      <w:r>
        <w:rPr>
          <w:lang w:val="et-EE"/>
        </w:rPr>
        <w:t xml:space="preserve">kalastiku ja vee inventuurid </w:t>
      </w:r>
      <w:r w:rsidRPr="00FE1AE8">
        <w:rPr>
          <w:lang w:val="et-EE"/>
        </w:rPr>
        <w:t xml:space="preserve">samas veekogus, soovitavalt hilisema regulaarsusega. Enam on degradeerunud (nt üle või sügavaks kaevatud) veekogud väljaspool kaitstavaid alasid. </w:t>
      </w:r>
      <w:r w:rsidRPr="00AB6505">
        <w:rPr>
          <w:b/>
          <w:bCs/>
          <w:lang w:val="et-EE"/>
        </w:rPr>
        <w:t>Aga jätkusuutlikum tõenäoliselt on kaitstavate alade vooluvete taastamine.</w:t>
      </w:r>
      <w:r w:rsidRPr="00FE1AE8">
        <w:rPr>
          <w:lang w:val="et-EE"/>
        </w:rPr>
        <w:t xml:space="preserve"> Taastamise planeerimisel tuleb arvestada ka allavoolu asuvate paisudega, paisutamata veekogud on prioriteetsemad, sest kalastik saab seal kiiremini taastuda. Olemasolevate looduslike toitumispaikade puhul tuleb jälgida, et need ei satuks kuivenduse mõju alla ning osaliselt rikutud veekogud saab taastada tõenäoliselt lihtsamalt. Sobivad meetodid taastamiseks on põhjaloomastiku kasvusubstraadi (kivid, notid) paigutamine voolusängi viisil, et nad tekitaks veevooluga mitmekesisust veekogu profiilis ega ummistaks voolusängi. Samuti saab kasutada voolusuunajaid kraavi </w:t>
      </w:r>
      <w:proofErr w:type="spellStart"/>
      <w:r w:rsidRPr="00FE1AE8">
        <w:rPr>
          <w:lang w:val="et-EE"/>
        </w:rPr>
        <w:t>looklevuse</w:t>
      </w:r>
      <w:proofErr w:type="spellEnd"/>
      <w:r w:rsidRPr="00FE1AE8">
        <w:rPr>
          <w:lang w:val="et-EE"/>
        </w:rPr>
        <w:t xml:space="preserve"> taastamiseks. Voolusuunajad võivad olla kas kividest või puidust. Settetiikide rajamine on samuti soovitav muda ja liiva peatamiseks ning teisalt ka sügavamate kohtade tekitamiseks (seni kui nad setteid täis pole kandunud). Kahepaiksete arvukuse suurendamiseks saab tekitada voolusängi kõrvale (luhale) laugeid süvendeid, kus kahepaiksed saavad paljuneda ja kus üleujutuse korral vahetub vesi või täitub süvend veega, moodustades ajutise tiigi (vt ka </w:t>
      </w:r>
      <w:proofErr w:type="spellStart"/>
      <w:r w:rsidRPr="00FE1AE8">
        <w:rPr>
          <w:lang w:val="et-EE"/>
        </w:rPr>
        <w:t>ptk</w:t>
      </w:r>
      <w:proofErr w:type="spellEnd"/>
      <w:r w:rsidRPr="00FE1AE8">
        <w:rPr>
          <w:lang w:val="et-EE"/>
        </w:rPr>
        <w:t xml:space="preserve"> 3.1.</w:t>
      </w:r>
      <w:r w:rsidR="00BC3A03">
        <w:rPr>
          <w:lang w:val="et-EE"/>
        </w:rPr>
        <w:t>1</w:t>
      </w:r>
      <w:r w:rsidRPr="00FE1AE8">
        <w:rPr>
          <w:lang w:val="et-EE"/>
        </w:rPr>
        <w:t>).</w:t>
      </w:r>
    </w:p>
    <w:p w14:paraId="7571F9C9" w14:textId="77777777" w:rsidR="001955C1" w:rsidRPr="00FE1AE8" w:rsidRDefault="001955C1" w:rsidP="001955C1">
      <w:pPr>
        <w:ind w:left="426" w:right="-164"/>
        <w:jc w:val="both"/>
        <w:rPr>
          <w:lang w:val="et-EE"/>
        </w:rPr>
      </w:pPr>
    </w:p>
    <w:p w14:paraId="308894F9" w14:textId="3007A503" w:rsidR="001955C1" w:rsidRPr="00FE1AE8" w:rsidRDefault="001955C1" w:rsidP="00B025A8">
      <w:pPr>
        <w:ind w:right="-164"/>
        <w:jc w:val="both"/>
        <w:rPr>
          <w:lang w:val="et-EE"/>
        </w:rPr>
      </w:pPr>
      <w:r w:rsidRPr="00FE1AE8">
        <w:rPr>
          <w:b/>
          <w:bCs/>
          <w:u w:val="single"/>
          <w:lang w:val="et-EE"/>
        </w:rPr>
        <w:t>Maht:</w:t>
      </w:r>
      <w:r w:rsidRPr="00FE1AE8">
        <w:rPr>
          <w:lang w:val="et-EE"/>
        </w:rPr>
        <w:t xml:space="preserve"> oleneb teostajast ja rahastaja tingimustest, aga taastada ja säilitada tuleks nii palju kui võimalik</w:t>
      </w:r>
      <w:r w:rsidR="00F9629F">
        <w:rPr>
          <w:lang w:val="et-EE"/>
        </w:rPr>
        <w:t xml:space="preserve">, </w:t>
      </w:r>
      <w:r w:rsidRPr="00FE1AE8">
        <w:rPr>
          <w:lang w:val="et-EE"/>
        </w:rPr>
        <w:t xml:space="preserve">Degradeerunud on enamus madalatest vooluveekogudest. </w:t>
      </w:r>
      <w:r w:rsidR="00D65318">
        <w:rPr>
          <w:lang w:val="et-EE"/>
        </w:rPr>
        <w:t>Taastamistegevusi tuleks planeerida kalastiku ja vee inventuuri (</w:t>
      </w:r>
      <w:proofErr w:type="spellStart"/>
      <w:r w:rsidR="00D65318">
        <w:rPr>
          <w:lang w:val="et-EE"/>
        </w:rPr>
        <w:t>ptk</w:t>
      </w:r>
      <w:proofErr w:type="spellEnd"/>
      <w:r w:rsidR="00D65318">
        <w:rPr>
          <w:lang w:val="et-EE"/>
        </w:rPr>
        <w:t xml:space="preserve"> 5.2.3) tulemustest lähtuvalt vähemalt 10 paari pesitsusterritooriumil</w:t>
      </w:r>
      <w:r w:rsidR="00D65318" w:rsidRPr="00FE1AE8">
        <w:rPr>
          <w:lang w:val="et-EE"/>
        </w:rPr>
        <w:t>.</w:t>
      </w:r>
    </w:p>
    <w:p w14:paraId="02C7DF2A" w14:textId="77777777" w:rsidR="001955C1" w:rsidRPr="00FE1AE8" w:rsidRDefault="001955C1" w:rsidP="00B025A8">
      <w:pPr>
        <w:ind w:right="-164"/>
        <w:jc w:val="both"/>
        <w:rPr>
          <w:lang w:val="et-EE"/>
        </w:rPr>
      </w:pPr>
      <w:r w:rsidRPr="00FE1AE8">
        <w:rPr>
          <w:lang w:val="et-EE"/>
        </w:rPr>
        <w:t xml:space="preserve">Potentsiaalne teostaja on RMK, koostöös </w:t>
      </w:r>
      <w:proofErr w:type="spellStart"/>
      <w:r w:rsidRPr="00FE1AE8">
        <w:rPr>
          <w:lang w:val="et-EE"/>
        </w:rPr>
        <w:t>KeA</w:t>
      </w:r>
      <w:proofErr w:type="spellEnd"/>
      <w:r w:rsidRPr="00FE1AE8">
        <w:rPr>
          <w:lang w:val="et-EE"/>
        </w:rPr>
        <w:t xml:space="preserve"> ja Kotkaklubiga. Aga võimalik on ka mõne suurema projekti (nt LIFE) raames muu teostaja (EOÜ, ELF vm).</w:t>
      </w:r>
    </w:p>
    <w:p w14:paraId="48C90568" w14:textId="65028236" w:rsidR="001955C1" w:rsidRPr="00FE1AE8" w:rsidRDefault="001955C1" w:rsidP="00B025A8">
      <w:pPr>
        <w:ind w:right="-164"/>
        <w:jc w:val="both"/>
        <w:rPr>
          <w:lang w:val="et-EE"/>
        </w:rPr>
      </w:pPr>
      <w:r w:rsidRPr="00FE1AE8">
        <w:rPr>
          <w:b/>
          <w:bCs/>
          <w:u w:val="single"/>
          <w:lang w:val="et-EE"/>
        </w:rPr>
        <w:t>Ajaline mõõde</w:t>
      </w:r>
      <w:r w:rsidRPr="00FE1AE8">
        <w:rPr>
          <w:u w:val="single"/>
          <w:lang w:val="et-EE"/>
        </w:rPr>
        <w:t>:</w:t>
      </w:r>
      <w:r w:rsidRPr="00FE1AE8">
        <w:rPr>
          <w:lang w:val="et-EE"/>
        </w:rPr>
        <w:t xml:space="preserve"> </w:t>
      </w:r>
      <w:r w:rsidR="0064154A">
        <w:rPr>
          <w:lang w:val="et-EE"/>
        </w:rPr>
        <w:t>2029-2036</w:t>
      </w:r>
      <w:r w:rsidRPr="00FE1AE8">
        <w:rPr>
          <w:lang w:val="et-EE"/>
        </w:rPr>
        <w:t>.</w:t>
      </w:r>
    </w:p>
    <w:p w14:paraId="62E134A2" w14:textId="77777777" w:rsidR="001955C1" w:rsidRPr="006B52BB" w:rsidRDefault="001955C1" w:rsidP="001955C1">
      <w:pPr>
        <w:ind w:left="426" w:right="-164"/>
        <w:jc w:val="both"/>
        <w:rPr>
          <w:lang w:val="et-EE"/>
        </w:rPr>
      </w:pPr>
    </w:p>
    <w:p w14:paraId="74AD1120" w14:textId="6F7CA7CF" w:rsidR="001955C1" w:rsidRPr="006B52BB" w:rsidRDefault="001955C1" w:rsidP="001955C1">
      <w:pPr>
        <w:pStyle w:val="Pealkiri3"/>
      </w:pPr>
      <w:bookmarkStart w:id="272" w:name="_Toc209179990"/>
      <w:r>
        <w:t>5</w:t>
      </w:r>
      <w:r w:rsidRPr="006B52BB">
        <w:t>.</w:t>
      </w:r>
      <w:r>
        <w:t>2</w:t>
      </w:r>
      <w:r w:rsidRPr="006B52BB">
        <w:t>.</w:t>
      </w:r>
      <w:r w:rsidR="00513705">
        <w:t>5</w:t>
      </w:r>
      <w:r w:rsidRPr="006B52BB">
        <w:t xml:space="preserve"> Metsakuivendussüsteemide hooldamise suunamine</w:t>
      </w:r>
      <w:bookmarkEnd w:id="272"/>
      <w:r w:rsidRPr="006B52BB">
        <w:t xml:space="preserve"> </w:t>
      </w:r>
    </w:p>
    <w:p w14:paraId="2E76F682" w14:textId="77777777" w:rsidR="001955C1" w:rsidRPr="006B52BB" w:rsidRDefault="001955C1" w:rsidP="00B025A8">
      <w:pPr>
        <w:ind w:right="-164"/>
        <w:jc w:val="both"/>
        <w:rPr>
          <w:lang w:val="et-EE"/>
        </w:rPr>
      </w:pPr>
      <w:proofErr w:type="spellStart"/>
      <w:r w:rsidRPr="000777DB">
        <w:rPr>
          <w:b/>
          <w:bCs/>
          <w:u w:val="single"/>
          <w:lang w:val="et-EE"/>
        </w:rPr>
        <w:t>Prioriteesus</w:t>
      </w:r>
      <w:proofErr w:type="spellEnd"/>
      <w:r w:rsidRPr="006B52BB">
        <w:rPr>
          <w:u w:val="single"/>
          <w:lang w:val="et-EE"/>
        </w:rPr>
        <w:t>:</w:t>
      </w:r>
      <w:r w:rsidRPr="006B52BB">
        <w:rPr>
          <w:lang w:val="et-EE"/>
        </w:rPr>
        <w:t xml:space="preserve"> I prioriteet</w:t>
      </w:r>
    </w:p>
    <w:p w14:paraId="0B3B2944" w14:textId="0CCA43E6" w:rsidR="00AD6829" w:rsidRDefault="001955C1" w:rsidP="00B025A8">
      <w:pPr>
        <w:ind w:right="-164"/>
        <w:jc w:val="both"/>
        <w:rPr>
          <w:lang w:val="et-EE"/>
        </w:rPr>
      </w:pPr>
      <w:r w:rsidRPr="000777DB">
        <w:rPr>
          <w:b/>
          <w:bCs/>
          <w:u w:val="single"/>
          <w:lang w:val="et-EE"/>
        </w:rPr>
        <w:lastRenderedPageBreak/>
        <w:t>Eesmärk</w:t>
      </w:r>
      <w:r w:rsidRPr="006B52BB">
        <w:rPr>
          <w:u w:val="single"/>
          <w:lang w:val="et-EE"/>
        </w:rPr>
        <w:t>:</w:t>
      </w:r>
      <w:r w:rsidRPr="006B52BB">
        <w:rPr>
          <w:lang w:val="et-EE"/>
        </w:rPr>
        <w:t xml:space="preserve"> Selgitada maaparandussüsteemide hooldamise ja projekteerimise raames must</w:t>
      </w:r>
      <w:r w:rsidRPr="00FE1AE8">
        <w:rPr>
          <w:lang w:val="et-EE"/>
        </w:rPr>
        <w:t>-toonekure toitumisalade seisundi parandamise võimalusi</w:t>
      </w:r>
      <w:r>
        <w:rPr>
          <w:lang w:val="et-EE"/>
        </w:rPr>
        <w:t xml:space="preserve"> (vt ka </w:t>
      </w:r>
      <w:proofErr w:type="spellStart"/>
      <w:r>
        <w:rPr>
          <w:lang w:val="et-EE"/>
        </w:rPr>
        <w:t>ptk</w:t>
      </w:r>
      <w:proofErr w:type="spellEnd"/>
      <w:r>
        <w:rPr>
          <w:lang w:val="et-EE"/>
        </w:rPr>
        <w:t xml:space="preserve"> 3.1.</w:t>
      </w:r>
      <w:r w:rsidR="00BC3A03">
        <w:rPr>
          <w:lang w:val="et-EE"/>
        </w:rPr>
        <w:t>1</w:t>
      </w:r>
      <w:r>
        <w:rPr>
          <w:lang w:val="et-EE"/>
        </w:rPr>
        <w:t>)</w:t>
      </w:r>
      <w:r w:rsidR="00AD6829">
        <w:rPr>
          <w:lang w:val="et-EE"/>
        </w:rPr>
        <w:t>, t</w:t>
      </w:r>
      <w:r w:rsidRPr="00FE1AE8">
        <w:rPr>
          <w:lang w:val="et-EE"/>
        </w:rPr>
        <w:t xml:space="preserve">äpsustada teiste kava tegevuste tulemuste põhjal planeeritud meetmete sobivust ja pakkuda lahendusi nende paremaks rakendamiseks. </w:t>
      </w:r>
      <w:commentRangeStart w:id="273"/>
      <w:r w:rsidRPr="00FE1AE8">
        <w:rPr>
          <w:lang w:val="et-EE"/>
        </w:rPr>
        <w:t xml:space="preserve">Tulemuste põhjal </w:t>
      </w:r>
      <w:r w:rsidR="00DE3CF9">
        <w:rPr>
          <w:lang w:val="et-EE"/>
        </w:rPr>
        <w:t>koostada täiendav juhis</w:t>
      </w:r>
      <w:r w:rsidR="00337D94">
        <w:rPr>
          <w:lang w:val="et-EE"/>
        </w:rPr>
        <w:t>, mis täiendab</w:t>
      </w:r>
      <w:r w:rsidR="004059E4">
        <w:rPr>
          <w:lang w:val="et-EE"/>
        </w:rPr>
        <w:t xml:space="preserve"> </w:t>
      </w:r>
      <w:r w:rsidR="00DE3CF9" w:rsidRPr="00FE1AE8">
        <w:rPr>
          <w:lang w:val="et-EE"/>
        </w:rPr>
        <w:t xml:space="preserve">Tartu Ülikooli </w:t>
      </w:r>
      <w:r w:rsidR="00DE3CF9">
        <w:rPr>
          <w:lang w:val="et-EE"/>
        </w:rPr>
        <w:t xml:space="preserve">poolt </w:t>
      </w:r>
      <w:r w:rsidR="00DE3CF9" w:rsidRPr="00FE1AE8">
        <w:rPr>
          <w:lang w:val="et-EE"/>
        </w:rPr>
        <w:t>koosta</w:t>
      </w:r>
      <w:r w:rsidR="00DE3CF9">
        <w:rPr>
          <w:lang w:val="et-EE"/>
        </w:rPr>
        <w:t>tud</w:t>
      </w:r>
      <w:r w:rsidR="00DE3CF9" w:rsidRPr="00FE1AE8">
        <w:rPr>
          <w:lang w:val="et-EE"/>
        </w:rPr>
        <w:t xml:space="preserve"> kuivendusmeetmete leevendamise</w:t>
      </w:r>
      <w:r w:rsidR="00DE3CF9">
        <w:rPr>
          <w:lang w:val="et-EE"/>
        </w:rPr>
        <w:t xml:space="preserve"> meetmete</w:t>
      </w:r>
      <w:r w:rsidR="00DE3CF9" w:rsidRPr="00FE1AE8">
        <w:rPr>
          <w:lang w:val="et-EE"/>
        </w:rPr>
        <w:t xml:space="preserve"> </w:t>
      </w:r>
      <w:r w:rsidR="00337D94" w:rsidRPr="00FE1AE8">
        <w:rPr>
          <w:lang w:val="et-EE"/>
        </w:rPr>
        <w:t>juh</w:t>
      </w:r>
      <w:r w:rsidR="00337D94">
        <w:rPr>
          <w:lang w:val="et-EE"/>
        </w:rPr>
        <w:t>endmaterjali</w:t>
      </w:r>
      <w:r w:rsidR="00337D94" w:rsidRPr="00FE1AE8">
        <w:rPr>
          <w:lang w:val="et-EE"/>
        </w:rPr>
        <w:t xml:space="preserve"> </w:t>
      </w:r>
      <w:r w:rsidR="00DE3CF9" w:rsidRPr="00FE1AE8">
        <w:rPr>
          <w:lang w:val="et-EE"/>
        </w:rPr>
        <w:t>(Rannap jt. 202</w:t>
      </w:r>
      <w:r w:rsidR="00DE3CF9">
        <w:rPr>
          <w:lang w:val="et-EE"/>
        </w:rPr>
        <w:t>3</w:t>
      </w:r>
      <w:r w:rsidR="00DE3CF9" w:rsidRPr="00FE1AE8">
        <w:rPr>
          <w:lang w:val="et-EE"/>
        </w:rPr>
        <w:t>)</w:t>
      </w:r>
      <w:r w:rsidR="008501C4">
        <w:rPr>
          <w:lang w:val="et-EE"/>
        </w:rPr>
        <w:t xml:space="preserve"> (</w:t>
      </w:r>
      <w:proofErr w:type="spellStart"/>
      <w:r w:rsidR="008501C4">
        <w:rPr>
          <w:lang w:val="et-EE"/>
        </w:rPr>
        <w:t>ptk</w:t>
      </w:r>
      <w:proofErr w:type="spellEnd"/>
      <w:r w:rsidR="008501C4">
        <w:rPr>
          <w:lang w:val="et-EE"/>
        </w:rPr>
        <w:t xml:space="preserve"> 3.1.1.2)</w:t>
      </w:r>
      <w:r w:rsidR="00AD6829">
        <w:rPr>
          <w:lang w:val="et-EE"/>
        </w:rPr>
        <w:t xml:space="preserve">. </w:t>
      </w:r>
      <w:commentRangeEnd w:id="273"/>
      <w:r w:rsidR="0020354C">
        <w:rPr>
          <w:rStyle w:val="Kommentaariviide"/>
          <w:rFonts w:ascii="Cambria" w:hAnsi="Cambria"/>
          <w:szCs w:val="20"/>
          <w:lang w:val="x-none" w:eastAsia="x-none"/>
        </w:rPr>
        <w:commentReference w:id="273"/>
      </w:r>
    </w:p>
    <w:p w14:paraId="24DB92B3" w14:textId="4FDB7E1E" w:rsidR="001955C1" w:rsidRPr="00FE1AE8" w:rsidRDefault="00DA7068" w:rsidP="00B025A8">
      <w:pPr>
        <w:ind w:right="-164"/>
        <w:jc w:val="both"/>
        <w:rPr>
          <w:lang w:val="et-EE"/>
        </w:rPr>
      </w:pPr>
      <w:r>
        <w:rPr>
          <w:lang w:val="et-EE"/>
        </w:rPr>
        <w:t>Käesoleva t</w:t>
      </w:r>
      <w:r w:rsidR="00337D94">
        <w:rPr>
          <w:lang w:val="et-EE"/>
        </w:rPr>
        <w:t xml:space="preserve">egevuskavaga planeeritava </w:t>
      </w:r>
      <w:r>
        <w:rPr>
          <w:lang w:val="et-EE"/>
        </w:rPr>
        <w:t>j</w:t>
      </w:r>
      <w:r w:rsidR="00AD6829">
        <w:rPr>
          <w:lang w:val="et-EE"/>
        </w:rPr>
        <w:t xml:space="preserve">uhise eesmärk on </w:t>
      </w:r>
      <w:r w:rsidR="00DE3CF9">
        <w:rPr>
          <w:lang w:val="et-EE"/>
        </w:rPr>
        <w:t>kirjelda</w:t>
      </w:r>
      <w:r w:rsidR="00AD6829">
        <w:rPr>
          <w:lang w:val="et-EE"/>
        </w:rPr>
        <w:t>da</w:t>
      </w:r>
      <w:r w:rsidR="00DE3CF9">
        <w:rPr>
          <w:lang w:val="et-EE"/>
        </w:rPr>
        <w:t xml:space="preserve"> täiendavad meetmeid</w:t>
      </w:r>
      <w:r w:rsidR="002234F5">
        <w:rPr>
          <w:lang w:val="et-EE"/>
        </w:rPr>
        <w:t xml:space="preserve"> (sh kalastiku seisundi parendamise osas)</w:t>
      </w:r>
      <w:r w:rsidR="00337D94">
        <w:rPr>
          <w:lang w:val="et-EE"/>
        </w:rPr>
        <w:t>, et</w:t>
      </w:r>
      <w:r w:rsidR="00AD6829" w:rsidRPr="00AD6829">
        <w:rPr>
          <w:lang w:val="et-EE"/>
        </w:rPr>
        <w:t xml:space="preserve"> </w:t>
      </w:r>
      <w:r w:rsidR="00AD6829">
        <w:rPr>
          <w:lang w:val="et-EE"/>
        </w:rPr>
        <w:t>must-toonekure</w:t>
      </w:r>
      <w:r w:rsidR="00337D94">
        <w:rPr>
          <w:lang w:val="et-EE"/>
        </w:rPr>
        <w:t xml:space="preserve"> toitumisalasid säilitada ja nende kvaliteeti maaparanduse hoiutööde käigus mitte kahjustada, kasutades selleks võrdlusandmeid varasemalt rekonstrueeritud maaparandussüsteemide külastatavusest must-toonekure poolt.</w:t>
      </w:r>
    </w:p>
    <w:p w14:paraId="16979CB8" w14:textId="01685C2F" w:rsidR="001955C1" w:rsidRPr="006B52BB" w:rsidRDefault="001955C1" w:rsidP="00B025A8">
      <w:pPr>
        <w:ind w:right="-164"/>
        <w:jc w:val="both"/>
        <w:rPr>
          <w:lang w:val="et-EE"/>
        </w:rPr>
      </w:pPr>
      <w:r w:rsidRPr="00F60D6D">
        <w:rPr>
          <w:b/>
          <w:bCs/>
          <w:u w:val="single"/>
          <w:lang w:val="et-EE"/>
        </w:rPr>
        <w:t>Kirjeldus</w:t>
      </w:r>
      <w:r w:rsidRPr="00FE1AE8">
        <w:rPr>
          <w:u w:val="single"/>
          <w:lang w:val="et-EE"/>
        </w:rPr>
        <w:t>:</w:t>
      </w:r>
      <w:r w:rsidRPr="00FE1AE8">
        <w:rPr>
          <w:lang w:val="et-EE"/>
        </w:rPr>
        <w:t xml:space="preserve"> RMK alustas 2014. aastal kahe kraavivõrgustiku rekonstrueerimisprojekti, kus rajatakse ka kraavide laiendusi, tiike ja kärestikke, eesmärgiks on elustikusõbralik metsakuivendussüsteem, nii nagu varasema uuringu tulemusel soovitati (</w:t>
      </w:r>
      <w:proofErr w:type="spellStart"/>
      <w:r w:rsidRPr="00FE1AE8">
        <w:rPr>
          <w:lang w:val="et-EE"/>
        </w:rPr>
        <w:t>Rosenvald</w:t>
      </w:r>
      <w:proofErr w:type="spellEnd"/>
      <w:r w:rsidRPr="00FE1AE8">
        <w:rPr>
          <w:lang w:val="et-EE"/>
        </w:rPr>
        <w:t xml:space="preserve"> 2011). </w:t>
      </w:r>
      <w:r w:rsidRPr="00FE1AE8">
        <w:rPr>
          <w:rStyle w:val="Kommentaariviide"/>
          <w:sz w:val="24"/>
          <w:lang w:val="et-EE"/>
        </w:rPr>
        <w:t xml:space="preserve">Metsamajandus pole olnud eriti agar nende soovitustega kaasa minema. Tõenäoliselt on seal olnud ka </w:t>
      </w:r>
      <w:proofErr w:type="spellStart"/>
      <w:r w:rsidRPr="00FE1AE8">
        <w:rPr>
          <w:rStyle w:val="Kommentaariviide"/>
          <w:sz w:val="24"/>
          <w:lang w:val="et-EE"/>
        </w:rPr>
        <w:t>RMKle</w:t>
      </w:r>
      <w:proofErr w:type="spellEnd"/>
      <w:r w:rsidRPr="00FE1AE8">
        <w:rPr>
          <w:rStyle w:val="Kommentaariviide"/>
          <w:sz w:val="24"/>
          <w:lang w:val="et-EE"/>
        </w:rPr>
        <w:t xml:space="preserve"> raskelt teostatavaid soovitusi. </w:t>
      </w:r>
      <w:r w:rsidRPr="00FE1AE8">
        <w:rPr>
          <w:lang w:val="et-EE"/>
        </w:rPr>
        <w:t xml:space="preserve">Vahepeal on rekonstrueerimine käinud vanal meetodil ja elustikusõbralikkus on jäänud tahaplaanile. </w:t>
      </w:r>
      <w:commentRangeStart w:id="274"/>
      <w:ins w:id="275" w:author="Marju Erit" w:date="2025-09-30T15:42:00Z" w16du:dateUtc="2025-09-30T12:42:00Z">
        <w:r w:rsidR="000023ED">
          <w:rPr>
            <w:lang w:val="et-EE"/>
          </w:rPr>
          <w:t>RM</w:t>
        </w:r>
      </w:ins>
      <w:ins w:id="276" w:author="Marju Erit" w:date="2025-09-30T15:44:00Z" w16du:dateUtc="2025-09-30T12:44:00Z">
        <w:r w:rsidR="001C2FDC">
          <w:rPr>
            <w:lang w:val="et-EE"/>
          </w:rPr>
          <w:t>K</w:t>
        </w:r>
      </w:ins>
      <w:ins w:id="277" w:author="Marju Erit" w:date="2025-09-30T15:42:00Z" w16du:dateUtc="2025-09-30T12:42:00Z">
        <w:r w:rsidR="000023ED">
          <w:rPr>
            <w:lang w:val="et-EE"/>
          </w:rPr>
          <w:t xml:space="preserve"> arvestab </w:t>
        </w:r>
      </w:ins>
      <w:ins w:id="278" w:author="Marju Erit" w:date="2025-09-30T16:06:00Z" w16du:dateUtc="2025-09-30T13:06:00Z">
        <w:r w:rsidR="009B0594">
          <w:rPr>
            <w:lang w:val="et-EE"/>
          </w:rPr>
          <w:t xml:space="preserve">hetkel </w:t>
        </w:r>
      </w:ins>
      <w:ins w:id="279" w:author="Marju Erit" w:date="2025-09-30T15:42:00Z" w16du:dateUtc="2025-09-30T12:42:00Z">
        <w:r w:rsidR="000023ED">
          <w:rPr>
            <w:lang w:val="et-EE"/>
          </w:rPr>
          <w:t>riigimaadel kuivendussüsteemide rekonstrueerimise</w:t>
        </w:r>
      </w:ins>
      <w:ins w:id="280" w:author="Marju Erit" w:date="2025-09-30T15:46:00Z" w16du:dateUtc="2025-09-30T12:46:00Z">
        <w:r w:rsidR="00DA3964">
          <w:rPr>
            <w:lang w:val="et-EE"/>
          </w:rPr>
          <w:t xml:space="preserve"> kavandamisel</w:t>
        </w:r>
      </w:ins>
      <w:ins w:id="281" w:author="Marju Erit" w:date="2025-09-30T15:42:00Z" w16du:dateUtc="2025-09-30T12:42:00Z">
        <w:r w:rsidR="000023ED">
          <w:rPr>
            <w:lang w:val="et-EE"/>
          </w:rPr>
          <w:t xml:space="preserve"> teadaolevate must-toonekure </w:t>
        </w:r>
      </w:ins>
      <w:ins w:id="282" w:author="Marju Erit" w:date="2025-09-30T15:43:00Z" w16du:dateUtc="2025-09-30T12:43:00Z">
        <w:r w:rsidR="000023ED">
          <w:rPr>
            <w:lang w:val="et-EE"/>
          </w:rPr>
          <w:t>toitumisvee</w:t>
        </w:r>
      </w:ins>
      <w:ins w:id="283" w:author="Marju Erit" w:date="2025-09-30T15:42:00Z" w16du:dateUtc="2025-09-30T12:42:00Z">
        <w:r w:rsidR="000023ED">
          <w:rPr>
            <w:lang w:val="et-EE"/>
          </w:rPr>
          <w:t xml:space="preserve">kogudega vastavalt </w:t>
        </w:r>
      </w:ins>
      <w:ins w:id="284" w:author="Marju Erit" w:date="2025-09-30T16:06:00Z" w16du:dateUtc="2025-09-30T13:06:00Z">
        <w:r w:rsidR="00873CC2">
          <w:rPr>
            <w:lang w:val="et-EE"/>
          </w:rPr>
          <w:t xml:space="preserve">meile edastatud </w:t>
        </w:r>
      </w:ins>
      <w:ins w:id="285" w:author="Marju Erit" w:date="2025-09-30T15:42:00Z" w16du:dateUtc="2025-09-30T12:42:00Z">
        <w:r w:rsidR="000023ED">
          <w:rPr>
            <w:lang w:val="et-EE"/>
          </w:rPr>
          <w:t>saatja</w:t>
        </w:r>
      </w:ins>
      <w:ins w:id="286" w:author="Marju Erit" w:date="2025-09-30T16:06:00Z" w16du:dateUtc="2025-09-30T13:06:00Z">
        <w:r w:rsidR="00873CC2">
          <w:rPr>
            <w:lang w:val="et-EE"/>
          </w:rPr>
          <w:t>-</w:t>
        </w:r>
      </w:ins>
      <w:ins w:id="287" w:author="Marju Erit" w:date="2025-09-30T15:43:00Z" w16du:dateUtc="2025-09-30T12:43:00Z">
        <w:r w:rsidR="000023ED">
          <w:rPr>
            <w:lang w:val="et-EE"/>
          </w:rPr>
          <w:t xml:space="preserve"> </w:t>
        </w:r>
      </w:ins>
      <w:ins w:id="288" w:author="Marju Erit" w:date="2025-09-30T15:42:00Z" w16du:dateUtc="2025-09-30T12:42:00Z">
        <w:r w:rsidR="000023ED">
          <w:rPr>
            <w:lang w:val="et-EE"/>
          </w:rPr>
          <w:t>andmetele</w:t>
        </w:r>
      </w:ins>
      <w:ins w:id="289" w:author="Marju Erit" w:date="2025-09-30T15:43:00Z" w16du:dateUtc="2025-09-30T12:43:00Z">
        <w:r w:rsidR="000023ED">
          <w:rPr>
            <w:lang w:val="et-EE"/>
          </w:rPr>
          <w:t xml:space="preserve"> ning võimalike toitumiselupaikade</w:t>
        </w:r>
        <w:r w:rsidR="00020968">
          <w:rPr>
            <w:lang w:val="et-EE"/>
          </w:rPr>
          <w:t>ga</w:t>
        </w:r>
        <w:r w:rsidR="000023ED">
          <w:rPr>
            <w:lang w:val="et-EE"/>
          </w:rPr>
          <w:t xml:space="preserve"> </w:t>
        </w:r>
        <w:r w:rsidR="00020968">
          <w:rPr>
            <w:lang w:val="et-EE"/>
          </w:rPr>
          <w:t xml:space="preserve">saatjateta </w:t>
        </w:r>
        <w:r w:rsidR="000023ED">
          <w:rPr>
            <w:lang w:val="et-EE"/>
          </w:rPr>
          <w:t>must-toonekure pesapaikade läheduse</w:t>
        </w:r>
      </w:ins>
      <w:ins w:id="290" w:author="Marju Erit" w:date="2025-09-30T15:44:00Z" w16du:dateUtc="2025-09-30T12:44:00Z">
        <w:r w:rsidR="00020968">
          <w:rPr>
            <w:lang w:val="et-EE"/>
          </w:rPr>
          <w:t>s</w:t>
        </w:r>
        <w:r w:rsidR="001C2FDC">
          <w:rPr>
            <w:lang w:val="et-EE"/>
          </w:rPr>
          <w:t>,</w:t>
        </w:r>
        <w:r w:rsidR="00020968">
          <w:rPr>
            <w:lang w:val="et-EE"/>
          </w:rPr>
          <w:t xml:space="preserve"> kavandades kraavide puhastamist minimaalses vajalikus mahus</w:t>
        </w:r>
        <w:r w:rsidR="001C2FDC">
          <w:rPr>
            <w:lang w:val="et-EE"/>
          </w:rPr>
          <w:t>, settebasseinide ja kraavilaiendite rajamist</w:t>
        </w:r>
      </w:ins>
      <w:ins w:id="291" w:author="Marju Erit" w:date="2025-09-30T15:46:00Z" w16du:dateUtc="2025-09-30T12:46:00Z">
        <w:r w:rsidR="00DA3964">
          <w:rPr>
            <w:lang w:val="et-EE"/>
          </w:rPr>
          <w:t xml:space="preserve"> ning</w:t>
        </w:r>
      </w:ins>
      <w:ins w:id="292" w:author="Marju Erit" w:date="2025-09-30T15:45:00Z" w16du:dateUtc="2025-09-30T12:45:00Z">
        <w:r w:rsidR="00706550">
          <w:rPr>
            <w:lang w:val="et-EE"/>
          </w:rPr>
          <w:t xml:space="preserve"> jättes looduslikud veekogud võimalusel puhastamata. </w:t>
        </w:r>
      </w:ins>
      <w:commentRangeEnd w:id="274"/>
      <w:r w:rsidR="00981F86">
        <w:rPr>
          <w:rStyle w:val="Kommentaariviide"/>
          <w:rFonts w:ascii="Cambria" w:hAnsi="Cambria"/>
          <w:szCs w:val="20"/>
          <w:lang w:val="x-none" w:eastAsia="x-none"/>
        </w:rPr>
        <w:commentReference w:id="274"/>
      </w:r>
      <w:r w:rsidR="004059E4">
        <w:rPr>
          <w:lang w:val="et-EE"/>
        </w:rPr>
        <w:t>R</w:t>
      </w:r>
      <w:r w:rsidRPr="00FE1AE8">
        <w:rPr>
          <w:lang w:val="et-EE"/>
        </w:rPr>
        <w:t>ekonstrueeritud aladel hinnata liigiekspertide poolt (kasutades vajadusel ka rajakaameraid) rajatiste kasutust must-toonekurgede poolt ja nii selgitatakse sobivaimad ja kuluefektiivseimad lahendused</w:t>
      </w:r>
      <w:r>
        <w:rPr>
          <w:lang w:val="et-EE"/>
        </w:rPr>
        <w:t xml:space="preserve"> täienduseks Rannap jt 2023</w:t>
      </w:r>
      <w:r w:rsidRPr="00FE1AE8">
        <w:rPr>
          <w:lang w:val="et-EE"/>
        </w:rPr>
        <w:t xml:space="preserve"> </w:t>
      </w:r>
      <w:commentRangeStart w:id="293"/>
      <w:r>
        <w:rPr>
          <w:lang w:val="et-EE"/>
        </w:rPr>
        <w:t xml:space="preserve">kuivendusmeetmete leevendamismeetmete </w:t>
      </w:r>
      <w:r w:rsidRPr="00FE1AE8">
        <w:rPr>
          <w:lang w:val="et-EE"/>
        </w:rPr>
        <w:t>juhend</w:t>
      </w:r>
      <w:r>
        <w:rPr>
          <w:lang w:val="et-EE"/>
        </w:rPr>
        <w:t>ile</w:t>
      </w:r>
      <w:commentRangeEnd w:id="293"/>
      <w:r w:rsidR="00F66A5F">
        <w:rPr>
          <w:rStyle w:val="Kommentaariviide"/>
          <w:rFonts w:ascii="Cambria" w:hAnsi="Cambria"/>
          <w:szCs w:val="20"/>
          <w:lang w:val="x-none" w:eastAsia="x-none"/>
        </w:rPr>
        <w:commentReference w:id="293"/>
      </w:r>
      <w:r w:rsidRPr="00FE1AE8">
        <w:rPr>
          <w:lang w:val="et-EE"/>
        </w:rPr>
        <w:t>, kuidas parimal moel hooldada ja rekonstrueerida must-toonekure toitumisveekogusid (suuremad kraavid, eesvoolud) selliselt, et nende kvaliteet hooldamise/rekonstrueerimise järgselt säiliks või isegi paraneks.</w:t>
      </w:r>
      <w:r w:rsidRPr="008A0B2C">
        <w:rPr>
          <w:lang w:val="et-EE"/>
        </w:rPr>
        <w:t xml:space="preserve"> </w:t>
      </w:r>
      <w:ins w:id="294" w:author="Marju Erit" w:date="2025-09-30T16:08:00Z" w16du:dateUtc="2025-09-30T13:08:00Z">
        <w:r w:rsidR="00A2025C">
          <w:rPr>
            <w:lang w:val="et-EE"/>
          </w:rPr>
          <w:t xml:space="preserve">Täiendav juhis võimaldab töid tõhusamalt ja aktuaalsete teadmiste põhiselt planeerida.  </w:t>
        </w:r>
      </w:ins>
    </w:p>
    <w:p w14:paraId="51640174" w14:textId="77777777" w:rsidR="001955C1" w:rsidRPr="006B52BB" w:rsidRDefault="001955C1" w:rsidP="00B025A8">
      <w:pPr>
        <w:ind w:right="-164"/>
        <w:jc w:val="both"/>
        <w:rPr>
          <w:lang w:val="et-EE"/>
        </w:rPr>
      </w:pPr>
      <w:r w:rsidRPr="000777DB">
        <w:rPr>
          <w:b/>
          <w:bCs/>
          <w:u w:val="single"/>
          <w:lang w:val="et-EE"/>
        </w:rPr>
        <w:t>Maht</w:t>
      </w:r>
      <w:r w:rsidRPr="006B52BB">
        <w:rPr>
          <w:u w:val="single"/>
          <w:lang w:val="et-EE"/>
        </w:rPr>
        <w:t>:</w:t>
      </w:r>
      <w:r w:rsidRPr="006B52BB">
        <w:rPr>
          <w:lang w:val="et-EE"/>
        </w:rPr>
        <w:t xml:space="preserve"> 40 </w:t>
      </w:r>
      <w:proofErr w:type="spellStart"/>
      <w:r w:rsidRPr="006B52BB">
        <w:rPr>
          <w:lang w:val="et-EE"/>
        </w:rPr>
        <w:t>tp</w:t>
      </w:r>
      <w:proofErr w:type="spellEnd"/>
      <w:r w:rsidRPr="006B52BB">
        <w:rPr>
          <w:lang w:val="et-EE"/>
        </w:rPr>
        <w:t xml:space="preserve"> viie aasta jooksul.</w:t>
      </w:r>
    </w:p>
    <w:p w14:paraId="0498AB57" w14:textId="43675295" w:rsidR="001955C1" w:rsidRDefault="001955C1" w:rsidP="00B025A8">
      <w:pPr>
        <w:ind w:right="-164"/>
        <w:jc w:val="both"/>
        <w:rPr>
          <w:lang w:val="et-EE"/>
        </w:rPr>
      </w:pPr>
      <w:r w:rsidRPr="000777DB">
        <w:rPr>
          <w:b/>
          <w:bCs/>
          <w:u w:val="single"/>
          <w:lang w:val="et-EE"/>
        </w:rPr>
        <w:t>Ajaline mõõde</w:t>
      </w:r>
      <w:r w:rsidRPr="006B52BB">
        <w:rPr>
          <w:u w:val="single"/>
          <w:lang w:val="et-EE"/>
        </w:rPr>
        <w:t>:</w:t>
      </w:r>
      <w:r w:rsidRPr="006B52BB">
        <w:rPr>
          <w:lang w:val="et-EE"/>
        </w:rPr>
        <w:t xml:space="preserve"> </w:t>
      </w:r>
      <w:r w:rsidR="005F38CA">
        <w:rPr>
          <w:lang w:val="et-EE"/>
        </w:rPr>
        <w:t xml:space="preserve">vajadusel iga-aastaselt, juhis </w:t>
      </w:r>
      <w:r w:rsidR="0064154A">
        <w:rPr>
          <w:lang w:val="et-EE"/>
        </w:rPr>
        <w:t>2030.</w:t>
      </w:r>
    </w:p>
    <w:p w14:paraId="3807913D" w14:textId="77777777" w:rsidR="00B35C87" w:rsidRPr="006B52BB" w:rsidRDefault="00B35C87" w:rsidP="001955C1">
      <w:pPr>
        <w:ind w:left="426" w:right="-164"/>
        <w:jc w:val="both"/>
        <w:rPr>
          <w:lang w:val="et-EE"/>
        </w:rPr>
      </w:pPr>
    </w:p>
    <w:p w14:paraId="6FF1E72B" w14:textId="7FEFF442" w:rsidR="001955C1" w:rsidRPr="006B52BB" w:rsidRDefault="001955C1" w:rsidP="001955C1">
      <w:pPr>
        <w:pStyle w:val="Pealkiri3"/>
        <w:rPr>
          <w:u w:val="single"/>
        </w:rPr>
      </w:pPr>
      <w:bookmarkStart w:id="295" w:name="_Toc209179991"/>
      <w:r>
        <w:t>5</w:t>
      </w:r>
      <w:r w:rsidRPr="006B52BB">
        <w:t>.</w:t>
      </w:r>
      <w:r>
        <w:t>2</w:t>
      </w:r>
      <w:r w:rsidRPr="006B52BB">
        <w:t>.</w:t>
      </w:r>
      <w:r w:rsidR="00513705">
        <w:t>6</w:t>
      </w:r>
      <w:r w:rsidRPr="006B52BB">
        <w:t xml:space="preserve"> Valitud toitumispaikade taastamine talgute korras</w:t>
      </w:r>
      <w:bookmarkEnd w:id="295"/>
      <w:r w:rsidRPr="006B52BB">
        <w:rPr>
          <w:u w:val="single"/>
        </w:rPr>
        <w:t xml:space="preserve"> </w:t>
      </w:r>
    </w:p>
    <w:p w14:paraId="2E3E5029" w14:textId="77777777" w:rsidR="001955C1" w:rsidRPr="006B52BB" w:rsidRDefault="001955C1" w:rsidP="00B025A8">
      <w:pPr>
        <w:ind w:right="-164"/>
        <w:jc w:val="both"/>
        <w:rPr>
          <w:u w:val="single"/>
          <w:lang w:val="et-EE"/>
        </w:rPr>
      </w:pPr>
      <w:r w:rsidRPr="000777DB">
        <w:rPr>
          <w:b/>
          <w:bCs/>
          <w:u w:val="single"/>
          <w:lang w:val="et-EE"/>
        </w:rPr>
        <w:t>Prioriteetsus</w:t>
      </w:r>
      <w:r w:rsidRPr="006B52BB">
        <w:rPr>
          <w:u w:val="single"/>
          <w:lang w:val="et-EE"/>
        </w:rPr>
        <w:t>: II</w:t>
      </w:r>
    </w:p>
    <w:p w14:paraId="27961255" w14:textId="77777777" w:rsidR="001955C1" w:rsidRPr="006B52BB" w:rsidRDefault="001955C1" w:rsidP="00B025A8">
      <w:pPr>
        <w:ind w:right="-164"/>
        <w:jc w:val="both"/>
        <w:rPr>
          <w:u w:val="single"/>
          <w:lang w:val="et-EE"/>
        </w:rPr>
      </w:pPr>
      <w:r w:rsidRPr="000777DB">
        <w:rPr>
          <w:b/>
          <w:bCs/>
          <w:u w:val="single"/>
          <w:lang w:val="et-EE"/>
        </w:rPr>
        <w:t>Eesmärk</w:t>
      </w:r>
      <w:r w:rsidRPr="006B52BB">
        <w:rPr>
          <w:lang w:val="et-EE"/>
        </w:rPr>
        <w:t>: Ühendada praktiline kasu must-toonekurele paremate toitumistingimuste näol ja teavituslik aspekt talgutel osalejatele.</w:t>
      </w:r>
    </w:p>
    <w:p w14:paraId="434A0DC3" w14:textId="7E8E6E10" w:rsidR="001955C1" w:rsidRPr="006B52BB" w:rsidRDefault="001955C1" w:rsidP="00B025A8">
      <w:pPr>
        <w:ind w:right="-164"/>
        <w:jc w:val="both"/>
        <w:rPr>
          <w:rFonts w:eastAsia="Times New Roman"/>
          <w:u w:val="single"/>
          <w:lang w:val="et-EE" w:eastAsia="et"/>
        </w:rPr>
      </w:pPr>
      <w:r w:rsidRPr="000777DB">
        <w:rPr>
          <w:b/>
          <w:bCs/>
          <w:u w:val="single"/>
          <w:lang w:val="et-EE"/>
        </w:rPr>
        <w:t>Kirjeldus</w:t>
      </w:r>
      <w:r w:rsidRPr="006B52BB">
        <w:rPr>
          <w:lang w:val="et-EE"/>
        </w:rPr>
        <w:t>: Talgute korras taastatakse juurdepääs igal aastal ühele toitumis</w:t>
      </w:r>
      <w:r>
        <w:rPr>
          <w:lang w:val="et-EE"/>
        </w:rPr>
        <w:t>kohale</w:t>
      </w:r>
      <w:r w:rsidRPr="006B52BB">
        <w:rPr>
          <w:lang w:val="et-EE"/>
        </w:rPr>
        <w:t xml:space="preserve">, </w:t>
      </w:r>
      <w:proofErr w:type="spellStart"/>
      <w:r w:rsidRPr="006B52BB">
        <w:rPr>
          <w:lang w:val="et-EE"/>
        </w:rPr>
        <w:t>võssakasvanud</w:t>
      </w:r>
      <w:proofErr w:type="spellEnd"/>
      <w:r w:rsidRPr="006B52BB">
        <w:rPr>
          <w:lang w:val="et-EE"/>
        </w:rPr>
        <w:t xml:space="preserve"> ojale, </w:t>
      </w:r>
      <w:proofErr w:type="spellStart"/>
      <w:r w:rsidRPr="006B52BB">
        <w:rPr>
          <w:lang w:val="et-EE"/>
        </w:rPr>
        <w:t>üleujutatavale</w:t>
      </w:r>
      <w:proofErr w:type="spellEnd"/>
      <w:r w:rsidRPr="006B52BB">
        <w:rPr>
          <w:lang w:val="et-EE"/>
        </w:rPr>
        <w:t xml:space="preserve"> luhale vms. Taastamistöid tehakse must-toonekure toitumispaiga eelistusi tundva eksperdi osalusel ühe-kahe päeva jooksul. Taastamistööde eesmärk on kaasa aidata toitumiskoha looduslikkuse taastumisele</w:t>
      </w:r>
      <w:r>
        <w:rPr>
          <w:lang w:val="et-EE"/>
        </w:rPr>
        <w:t xml:space="preserve"> (vt ka </w:t>
      </w:r>
      <w:proofErr w:type="spellStart"/>
      <w:r>
        <w:rPr>
          <w:lang w:val="et-EE"/>
        </w:rPr>
        <w:t>ptk</w:t>
      </w:r>
      <w:proofErr w:type="spellEnd"/>
      <w:r>
        <w:rPr>
          <w:lang w:val="et-EE"/>
        </w:rPr>
        <w:t xml:space="preserve"> 3.1.</w:t>
      </w:r>
      <w:r w:rsidR="004B0EE6">
        <w:rPr>
          <w:lang w:val="et-EE"/>
        </w:rPr>
        <w:t>1</w:t>
      </w:r>
      <w:r>
        <w:rPr>
          <w:lang w:val="et-EE"/>
        </w:rPr>
        <w:t>)</w:t>
      </w:r>
      <w:r w:rsidRPr="006B52BB">
        <w:rPr>
          <w:lang w:val="et-EE"/>
        </w:rPr>
        <w:t>, et kahe-kolme taastamiskorra järel jääks toitumiskoht pidevalt sobivaks must-toonekurele. Selleks ei niideta võsa veekogu kaldalt lausaliselt, vaid jäetakse suuremad puud kasvama, et nad tekitaks mõõdukalt varju ning hoiaks ära rohurinde ja võsa vohamise. Talgutel osalejate arv 10-20 ühel korral. Potentsiaalsed talgulised gümnaasiumi loodusklasside õpilased, üliõpilased, vabatahtlikud. Võimalikud korraldajad on Kotkaklubi, EOÜ, Eestimaa Looduse Fondi, Tartu Üliõpilaste Looduskaitseringi</w:t>
      </w:r>
      <w:r>
        <w:rPr>
          <w:lang w:val="et-EE"/>
        </w:rPr>
        <w:t xml:space="preserve"> </w:t>
      </w:r>
      <w:r w:rsidRPr="006B52BB">
        <w:rPr>
          <w:lang w:val="et-EE"/>
        </w:rPr>
        <w:t>või</w:t>
      </w:r>
      <w:r>
        <w:rPr>
          <w:lang w:val="et-EE"/>
        </w:rPr>
        <w:t xml:space="preserve"> </w:t>
      </w:r>
      <w:r w:rsidRPr="006B52BB">
        <w:rPr>
          <w:lang w:val="et-EE"/>
        </w:rPr>
        <w:t>teiste organisatsioonide esindajad.</w:t>
      </w:r>
      <w:r w:rsidRPr="006B52BB">
        <w:rPr>
          <w:rFonts w:eastAsia="Times New Roman"/>
          <w:lang w:val="et-EE" w:eastAsia="et"/>
        </w:rPr>
        <w:t xml:space="preserve"> Talgute korralduse kogemus ja varustus on Eestimaa Looduse Fondil.</w:t>
      </w:r>
    </w:p>
    <w:p w14:paraId="0AFEC53D" w14:textId="77777777" w:rsidR="001955C1" w:rsidRPr="006B52BB" w:rsidRDefault="001955C1" w:rsidP="00B025A8">
      <w:pPr>
        <w:ind w:right="-164"/>
        <w:jc w:val="both"/>
        <w:rPr>
          <w:lang w:val="et-EE"/>
        </w:rPr>
      </w:pPr>
      <w:r w:rsidRPr="000777DB">
        <w:rPr>
          <w:b/>
          <w:bCs/>
          <w:u w:val="single"/>
          <w:lang w:val="et-EE"/>
        </w:rPr>
        <w:lastRenderedPageBreak/>
        <w:t>Ajaline mõõde</w:t>
      </w:r>
      <w:r w:rsidRPr="006B52BB">
        <w:rPr>
          <w:lang w:val="et-EE"/>
        </w:rPr>
        <w:t>: iga-aastane.</w:t>
      </w:r>
    </w:p>
    <w:p w14:paraId="6AE16F01" w14:textId="77777777" w:rsidR="001955C1" w:rsidRPr="006B52BB" w:rsidRDefault="001955C1" w:rsidP="00B025A8">
      <w:pPr>
        <w:ind w:right="-164"/>
        <w:jc w:val="both"/>
        <w:rPr>
          <w:lang w:val="et-EE"/>
        </w:rPr>
      </w:pPr>
      <w:r w:rsidRPr="000777DB">
        <w:rPr>
          <w:b/>
          <w:bCs/>
          <w:u w:val="single"/>
          <w:lang w:val="et-EE"/>
        </w:rPr>
        <w:t>Eeldatav maht</w:t>
      </w:r>
      <w:r w:rsidRPr="006B52BB">
        <w:rPr>
          <w:lang w:val="et-EE"/>
        </w:rPr>
        <w:t xml:space="preserve">: Välitöid 6 päeva aastas, </w:t>
      </w:r>
      <w:proofErr w:type="spellStart"/>
      <w:r w:rsidRPr="006B52BB">
        <w:rPr>
          <w:lang w:val="et-EE"/>
        </w:rPr>
        <w:t>kameraaltöid</w:t>
      </w:r>
      <w:proofErr w:type="spellEnd"/>
      <w:r w:rsidRPr="006B52BB">
        <w:rPr>
          <w:lang w:val="et-EE"/>
        </w:rPr>
        <w:t xml:space="preserve"> 2 päeva aastas.</w:t>
      </w:r>
    </w:p>
    <w:p w14:paraId="656C5BE4" w14:textId="77777777" w:rsidR="001955C1" w:rsidRDefault="001955C1" w:rsidP="001955C1">
      <w:pPr>
        <w:ind w:right="-164"/>
        <w:jc w:val="both"/>
        <w:rPr>
          <w:lang w:val="et-EE"/>
        </w:rPr>
      </w:pPr>
    </w:p>
    <w:p w14:paraId="0C5C6F68" w14:textId="77777777" w:rsidR="00B025A8" w:rsidRDefault="00B025A8" w:rsidP="001955C1">
      <w:pPr>
        <w:ind w:right="-164"/>
        <w:jc w:val="both"/>
        <w:rPr>
          <w:lang w:val="et-EE"/>
        </w:rPr>
      </w:pPr>
    </w:p>
    <w:p w14:paraId="255E704C" w14:textId="77777777" w:rsidR="00B025A8" w:rsidRPr="006B52BB" w:rsidRDefault="00B025A8" w:rsidP="001955C1">
      <w:pPr>
        <w:ind w:right="-164"/>
        <w:jc w:val="both"/>
        <w:rPr>
          <w:lang w:val="et-EE"/>
        </w:rPr>
      </w:pPr>
    </w:p>
    <w:p w14:paraId="090E34A4" w14:textId="4DBC3CCA" w:rsidR="001955C1" w:rsidRPr="006B52BB" w:rsidRDefault="001955C1" w:rsidP="001955C1">
      <w:pPr>
        <w:pStyle w:val="Pealkiri3"/>
        <w:rPr>
          <w:u w:val="single"/>
        </w:rPr>
      </w:pPr>
      <w:bookmarkStart w:id="296" w:name="_Toc209179992"/>
      <w:r>
        <w:t>5</w:t>
      </w:r>
      <w:r w:rsidRPr="006B52BB">
        <w:t>.</w:t>
      </w:r>
      <w:r>
        <w:t>2</w:t>
      </w:r>
      <w:r w:rsidRPr="006B52BB">
        <w:t>.</w:t>
      </w:r>
      <w:r w:rsidR="00513705">
        <w:t>7</w:t>
      </w:r>
      <w:r w:rsidRPr="006B52BB">
        <w:t xml:space="preserve"> Paisude eemaldamine vooluveekogudelt</w:t>
      </w:r>
      <w:bookmarkEnd w:id="296"/>
      <w:r w:rsidRPr="006B52BB">
        <w:rPr>
          <w:u w:val="single"/>
        </w:rPr>
        <w:t xml:space="preserve"> </w:t>
      </w:r>
    </w:p>
    <w:p w14:paraId="01061FE5" w14:textId="77777777" w:rsidR="001955C1" w:rsidRPr="006B52BB" w:rsidRDefault="001955C1" w:rsidP="00B025A8">
      <w:pPr>
        <w:ind w:right="-164"/>
        <w:jc w:val="both"/>
        <w:rPr>
          <w:u w:val="single"/>
          <w:lang w:val="et-EE"/>
        </w:rPr>
      </w:pPr>
      <w:r w:rsidRPr="004B414C">
        <w:rPr>
          <w:b/>
          <w:bCs/>
          <w:u w:val="single"/>
          <w:lang w:val="et-EE"/>
        </w:rPr>
        <w:t>Prioriteetsus:</w:t>
      </w:r>
      <w:r w:rsidRPr="006B52BB">
        <w:rPr>
          <w:u w:val="single"/>
          <w:lang w:val="et-EE"/>
        </w:rPr>
        <w:t xml:space="preserve"> I</w:t>
      </w:r>
    </w:p>
    <w:p w14:paraId="63023D07" w14:textId="77777777" w:rsidR="001955C1" w:rsidRPr="006B52BB" w:rsidRDefault="001955C1" w:rsidP="00B025A8">
      <w:pPr>
        <w:ind w:right="-164"/>
        <w:jc w:val="both"/>
        <w:rPr>
          <w:u w:val="single"/>
          <w:lang w:val="et-EE"/>
        </w:rPr>
      </w:pPr>
      <w:r w:rsidRPr="004B414C">
        <w:rPr>
          <w:b/>
          <w:bCs/>
          <w:u w:val="single"/>
          <w:lang w:val="et-EE"/>
        </w:rPr>
        <w:t>Eesmärk</w:t>
      </w:r>
      <w:r w:rsidRPr="006B52BB">
        <w:rPr>
          <w:lang w:val="et-EE"/>
        </w:rPr>
        <w:t>: Võimaldada siirdekalal liikuda kudealadele, mis täiendab must-toonekure toitumisvõimalusi</w:t>
      </w:r>
      <w:r>
        <w:rPr>
          <w:lang w:val="et-EE"/>
        </w:rPr>
        <w:t xml:space="preserve">. </w:t>
      </w:r>
    </w:p>
    <w:p w14:paraId="67EC0F28" w14:textId="11BD5853" w:rsidR="001955C1" w:rsidRPr="00694598" w:rsidRDefault="001955C1" w:rsidP="00B025A8">
      <w:pPr>
        <w:ind w:right="-164"/>
        <w:jc w:val="both"/>
      </w:pPr>
      <w:r w:rsidRPr="004B414C">
        <w:rPr>
          <w:u w:val="single"/>
          <w:lang w:val="et-EE"/>
        </w:rPr>
        <w:t>Kirjeldus</w:t>
      </w:r>
      <w:r w:rsidRPr="004B414C">
        <w:rPr>
          <w:lang w:val="et-EE"/>
        </w:rPr>
        <w:t>:</w:t>
      </w:r>
      <w:r w:rsidRPr="006B52BB">
        <w:rPr>
          <w:lang w:val="et-EE"/>
        </w:rPr>
        <w:t xml:space="preserve"> Paise on Eesti vooluveekogudel ligi 1000</w:t>
      </w:r>
      <w:r w:rsidRPr="006B52BB">
        <w:rPr>
          <w:rFonts w:eastAsia="Times New Roman"/>
          <w:lang w:val="et-EE" w:eastAsia="et"/>
        </w:rPr>
        <w:t>. Neist väike osa on likvideeritud või kalapääsudega varustatud. Parima tulemuse kalastikule annab tehispaisude eemaldamine</w:t>
      </w:r>
      <w:r>
        <w:rPr>
          <w:rFonts w:eastAsia="Times New Roman"/>
          <w:lang w:val="et-EE" w:eastAsia="et"/>
        </w:rPr>
        <w:t xml:space="preserve"> (vt ka </w:t>
      </w:r>
      <w:proofErr w:type="spellStart"/>
      <w:r>
        <w:rPr>
          <w:rFonts w:eastAsia="Times New Roman"/>
          <w:lang w:val="et-EE" w:eastAsia="et"/>
        </w:rPr>
        <w:t>ptk</w:t>
      </w:r>
      <w:proofErr w:type="spellEnd"/>
      <w:r>
        <w:rPr>
          <w:rFonts w:eastAsia="Times New Roman"/>
          <w:lang w:val="et-EE" w:eastAsia="et"/>
        </w:rPr>
        <w:t xml:space="preserve"> 3.</w:t>
      </w:r>
      <w:r w:rsidR="004B0EE6">
        <w:rPr>
          <w:rFonts w:eastAsia="Times New Roman"/>
          <w:lang w:val="et-EE" w:eastAsia="et"/>
        </w:rPr>
        <w:t>2.1</w:t>
      </w:r>
      <w:r>
        <w:rPr>
          <w:rFonts w:eastAsia="Times New Roman"/>
          <w:lang w:val="et-EE" w:eastAsia="et"/>
        </w:rPr>
        <w:t>)</w:t>
      </w:r>
      <w:r w:rsidRPr="006B52BB">
        <w:rPr>
          <w:rFonts w:eastAsia="Times New Roman"/>
          <w:lang w:val="et-EE" w:eastAsia="et"/>
        </w:rPr>
        <w:t>. Paise tuleks eemaldada nii</w:t>
      </w:r>
      <w:r>
        <w:rPr>
          <w:rFonts w:eastAsia="Times New Roman"/>
          <w:lang w:val="et-EE" w:eastAsia="et"/>
        </w:rPr>
        <w:t xml:space="preserve"> </w:t>
      </w:r>
      <w:r w:rsidRPr="006B52BB">
        <w:rPr>
          <w:rFonts w:eastAsia="Times New Roman"/>
          <w:lang w:val="et-EE" w:eastAsia="et"/>
        </w:rPr>
        <w:t xml:space="preserve">palju kui võimalik. Näiteks Sindi </w:t>
      </w:r>
      <w:r>
        <w:rPr>
          <w:rFonts w:eastAsia="Times New Roman"/>
          <w:lang w:val="et-EE" w:eastAsia="et"/>
        </w:rPr>
        <w:t>kärestiku looduslähedasemaks muutmine</w:t>
      </w:r>
      <w:r w:rsidR="00DB2A67">
        <w:rPr>
          <w:rFonts w:eastAsia="Times New Roman"/>
          <w:lang w:val="et-EE" w:eastAsia="et"/>
        </w:rPr>
        <w:t xml:space="preserve"> </w:t>
      </w:r>
      <w:r w:rsidRPr="006B52BB">
        <w:rPr>
          <w:rFonts w:eastAsia="Times New Roman"/>
          <w:lang w:val="et-EE" w:eastAsia="et"/>
        </w:rPr>
        <w:t xml:space="preserve">andis siirdekalale võimaluse Sindist edasi liikuda, aga </w:t>
      </w:r>
      <w:proofErr w:type="spellStart"/>
      <w:r w:rsidRPr="006B52BB">
        <w:rPr>
          <w:rFonts w:eastAsia="Times New Roman"/>
          <w:lang w:val="et-EE" w:eastAsia="et"/>
        </w:rPr>
        <w:t>ülavoolu</w:t>
      </w:r>
      <w:proofErr w:type="spellEnd"/>
      <w:r w:rsidRPr="006B52BB">
        <w:rPr>
          <w:rFonts w:eastAsia="Times New Roman"/>
          <w:lang w:val="et-EE" w:eastAsia="et"/>
        </w:rPr>
        <w:t xml:space="preserve"> on paise veel erinevatel harujõgedel. Ka need ei lase kaladel kudekohtadesse liikuda. Must-toonekured toituvad vaid madalas vees, ehk siis üsna kõrgel </w:t>
      </w:r>
      <w:r w:rsidRPr="000777DB">
        <w:rPr>
          <w:rFonts w:eastAsia="Times New Roman"/>
          <w:lang w:val="et-EE" w:eastAsia="et"/>
        </w:rPr>
        <w:t xml:space="preserve">ülesvoolu. </w:t>
      </w:r>
      <w:proofErr w:type="spellStart"/>
      <w:r w:rsidR="00E52703">
        <w:t>Paisude</w:t>
      </w:r>
      <w:proofErr w:type="spellEnd"/>
      <w:r w:rsidR="00E52703">
        <w:t xml:space="preserve"> </w:t>
      </w:r>
      <w:proofErr w:type="spellStart"/>
      <w:r w:rsidR="00E52703">
        <w:t>eemaldamine</w:t>
      </w:r>
      <w:proofErr w:type="spellEnd"/>
      <w:r w:rsidR="00E52703">
        <w:t xml:space="preserve"> ja/</w:t>
      </w:r>
      <w:proofErr w:type="spellStart"/>
      <w:r w:rsidR="00E52703">
        <w:t>või</w:t>
      </w:r>
      <w:proofErr w:type="spellEnd"/>
      <w:r w:rsidR="00E52703">
        <w:t xml:space="preserve"> </w:t>
      </w:r>
      <w:proofErr w:type="spellStart"/>
      <w:r w:rsidR="00E52703">
        <w:t>kaladele</w:t>
      </w:r>
      <w:proofErr w:type="spellEnd"/>
      <w:r w:rsidR="00E52703">
        <w:t xml:space="preserve"> </w:t>
      </w:r>
      <w:proofErr w:type="spellStart"/>
      <w:r w:rsidR="00E52703">
        <w:t>läbipääsu</w:t>
      </w:r>
      <w:proofErr w:type="spellEnd"/>
      <w:r w:rsidR="00E52703">
        <w:t xml:space="preserve"> </w:t>
      </w:r>
      <w:proofErr w:type="spellStart"/>
      <w:r w:rsidR="00E52703">
        <w:t>tagamine</w:t>
      </w:r>
      <w:proofErr w:type="spellEnd"/>
      <w:r w:rsidR="00E52703">
        <w:t xml:space="preserve"> on </w:t>
      </w:r>
      <w:proofErr w:type="spellStart"/>
      <w:r w:rsidR="00E52703">
        <w:t>vajalik</w:t>
      </w:r>
      <w:proofErr w:type="spellEnd"/>
      <w:r w:rsidR="00E52703">
        <w:t xml:space="preserve"> </w:t>
      </w:r>
      <w:proofErr w:type="spellStart"/>
      <w:r w:rsidR="00E52703">
        <w:t>kogu</w:t>
      </w:r>
      <w:proofErr w:type="spellEnd"/>
      <w:r w:rsidR="00E52703">
        <w:t xml:space="preserve"> vee-</w:t>
      </w:r>
      <w:proofErr w:type="spellStart"/>
      <w:r w:rsidR="00E52703">
        <w:t>elustiku</w:t>
      </w:r>
      <w:proofErr w:type="spellEnd"/>
      <w:r w:rsidR="00E52703">
        <w:t xml:space="preserve">, </w:t>
      </w:r>
      <w:proofErr w:type="spellStart"/>
      <w:r w:rsidR="00E52703">
        <w:t>eriti</w:t>
      </w:r>
      <w:proofErr w:type="spellEnd"/>
      <w:r w:rsidR="00E52703">
        <w:t xml:space="preserve"> </w:t>
      </w:r>
      <w:proofErr w:type="spellStart"/>
      <w:r w:rsidR="00E52703">
        <w:t>kalastiku</w:t>
      </w:r>
      <w:proofErr w:type="spellEnd"/>
      <w:r w:rsidR="00E52703">
        <w:t xml:space="preserve"> </w:t>
      </w:r>
      <w:proofErr w:type="spellStart"/>
      <w:r w:rsidR="00E52703">
        <w:t>taastamiseks</w:t>
      </w:r>
      <w:proofErr w:type="spellEnd"/>
      <w:r w:rsidR="00E52703">
        <w:t xml:space="preserve"> must-</w:t>
      </w:r>
      <w:proofErr w:type="spellStart"/>
      <w:r w:rsidR="00E52703">
        <w:t>toonekure</w:t>
      </w:r>
      <w:proofErr w:type="spellEnd"/>
      <w:r w:rsidR="00E52703">
        <w:t xml:space="preserve"> </w:t>
      </w:r>
      <w:proofErr w:type="spellStart"/>
      <w:r w:rsidR="00E52703">
        <w:t>pesitsusterritooriumitel</w:t>
      </w:r>
      <w:proofErr w:type="spellEnd"/>
      <w:r w:rsidR="00E52703">
        <w:t xml:space="preserve">. </w:t>
      </w:r>
      <w:r>
        <w:rPr>
          <w:rFonts w:eastAsia="Times New Roman"/>
          <w:lang w:val="et-EE" w:eastAsia="et"/>
        </w:rPr>
        <w:t>Must</w:t>
      </w:r>
      <w:r>
        <w:t>-</w:t>
      </w:r>
      <w:proofErr w:type="spellStart"/>
      <w:r>
        <w:t>toonekure</w:t>
      </w:r>
      <w:proofErr w:type="spellEnd"/>
      <w:r>
        <w:t xml:space="preserve"> </w:t>
      </w:r>
      <w:proofErr w:type="spellStart"/>
      <w:r>
        <w:t>toitumistingimuste</w:t>
      </w:r>
      <w:proofErr w:type="spellEnd"/>
      <w:r>
        <w:t xml:space="preserve"> </w:t>
      </w:r>
      <w:proofErr w:type="spellStart"/>
      <w:r>
        <w:t>parandamiseks</w:t>
      </w:r>
      <w:proofErr w:type="spellEnd"/>
      <w:r>
        <w:t xml:space="preserve"> on </w:t>
      </w:r>
      <w:proofErr w:type="spellStart"/>
      <w:r>
        <w:t>oluline</w:t>
      </w:r>
      <w:proofErr w:type="spellEnd"/>
      <w:r>
        <w:t xml:space="preserve"> </w:t>
      </w:r>
      <w:proofErr w:type="spellStart"/>
      <w:r>
        <w:t>avada</w:t>
      </w:r>
      <w:proofErr w:type="spellEnd"/>
      <w:r>
        <w:t xml:space="preserve"> </w:t>
      </w:r>
      <w:proofErr w:type="spellStart"/>
      <w:r>
        <w:t>maksimaalselt</w:t>
      </w:r>
      <w:proofErr w:type="spellEnd"/>
      <w:r>
        <w:t xml:space="preserve"> </w:t>
      </w:r>
      <w:proofErr w:type="spellStart"/>
      <w:r>
        <w:t>paisud</w:t>
      </w:r>
      <w:proofErr w:type="spellEnd"/>
      <w:r>
        <w:t xml:space="preserve"> </w:t>
      </w:r>
      <w:proofErr w:type="spellStart"/>
      <w:r>
        <w:t>vooluveekogudel</w:t>
      </w:r>
      <w:proofErr w:type="spellEnd"/>
      <w:r>
        <w:t xml:space="preserve">, mis </w:t>
      </w:r>
      <w:proofErr w:type="spellStart"/>
      <w:r>
        <w:t>asuvad</w:t>
      </w:r>
      <w:proofErr w:type="spellEnd"/>
      <w:r>
        <w:t xml:space="preserve"> </w:t>
      </w:r>
      <w:proofErr w:type="spellStart"/>
      <w:r>
        <w:t>viimastel</w:t>
      </w:r>
      <w:proofErr w:type="spellEnd"/>
      <w:r>
        <w:t xml:space="preserve"> </w:t>
      </w:r>
      <w:proofErr w:type="spellStart"/>
      <w:r>
        <w:t>aastatel</w:t>
      </w:r>
      <w:proofErr w:type="spellEnd"/>
      <w:r>
        <w:t xml:space="preserve"> </w:t>
      </w:r>
      <w:proofErr w:type="spellStart"/>
      <w:r>
        <w:t>asustatud</w:t>
      </w:r>
      <w:proofErr w:type="spellEnd"/>
      <w:r>
        <w:t xml:space="preserve"> </w:t>
      </w:r>
      <w:proofErr w:type="spellStart"/>
      <w:r w:rsidRPr="00EB2250">
        <w:t>kurepesadest</w:t>
      </w:r>
      <w:proofErr w:type="spellEnd"/>
      <w:r w:rsidRPr="00EB2250">
        <w:t xml:space="preserve"> 20 km </w:t>
      </w:r>
      <w:proofErr w:type="spellStart"/>
      <w:r w:rsidRPr="00EB2250">
        <w:t>raadiuses</w:t>
      </w:r>
      <w:proofErr w:type="spellEnd"/>
      <w:r w:rsidRPr="00EB2250">
        <w:t xml:space="preserve"> (</w:t>
      </w:r>
      <w:proofErr w:type="spellStart"/>
      <w:r w:rsidRPr="00EB2250">
        <w:t>nende</w:t>
      </w:r>
      <w:proofErr w:type="spellEnd"/>
      <w:r w:rsidRPr="00EB2250">
        <w:t xml:space="preserve"> </w:t>
      </w:r>
      <w:proofErr w:type="spellStart"/>
      <w:r w:rsidRPr="00EB2250">
        <w:t>eelvalik</w:t>
      </w:r>
      <w:proofErr w:type="spellEnd"/>
      <w:r w:rsidRPr="00EB2250">
        <w:t xml:space="preserve"> on </w:t>
      </w:r>
      <w:proofErr w:type="spellStart"/>
      <w:r w:rsidRPr="00EB2250">
        <w:t>esitatud</w:t>
      </w:r>
      <w:proofErr w:type="spellEnd"/>
      <w:r w:rsidRPr="00EB2250">
        <w:t xml:space="preserve"> </w:t>
      </w:r>
      <w:proofErr w:type="spellStart"/>
      <w:r w:rsidRPr="00EB2250">
        <w:t>kaardikihil</w:t>
      </w:r>
      <w:proofErr w:type="spellEnd"/>
      <w:r w:rsidRPr="00EB2250">
        <w:t xml:space="preserve"> </w:t>
      </w:r>
      <w:proofErr w:type="spellStart"/>
      <w:r w:rsidRPr="00EB2250">
        <w:t>lisas</w:t>
      </w:r>
      <w:proofErr w:type="spellEnd"/>
      <w:r w:rsidRPr="00EB2250">
        <w:t xml:space="preserve"> 1, aga see on </w:t>
      </w:r>
      <w:proofErr w:type="spellStart"/>
      <w:r w:rsidRPr="00EB2250">
        <w:t>mittetäielik</w:t>
      </w:r>
      <w:proofErr w:type="spellEnd"/>
      <w:r w:rsidRPr="00EB2250">
        <w:t xml:space="preserve"> </w:t>
      </w:r>
      <w:proofErr w:type="spellStart"/>
      <w:r w:rsidRPr="00EB2250">
        <w:t>loend</w:t>
      </w:r>
      <w:proofErr w:type="spellEnd"/>
      <w:r w:rsidRPr="00EB2250">
        <w:t xml:space="preserve">, </w:t>
      </w:r>
      <w:proofErr w:type="spellStart"/>
      <w:r w:rsidRPr="00EB2250">
        <w:t>sest</w:t>
      </w:r>
      <w:proofErr w:type="spellEnd"/>
      <w:r w:rsidRPr="00EB2250">
        <w:t xml:space="preserve"> </w:t>
      </w:r>
      <w:proofErr w:type="spellStart"/>
      <w:r w:rsidRPr="00EB2250">
        <w:t>paisude</w:t>
      </w:r>
      <w:proofErr w:type="spellEnd"/>
      <w:r>
        <w:t xml:space="preserve"> </w:t>
      </w:r>
      <w:proofErr w:type="spellStart"/>
      <w:r>
        <w:t>täpne</w:t>
      </w:r>
      <w:proofErr w:type="spellEnd"/>
      <w:r>
        <w:t xml:space="preserve"> </w:t>
      </w:r>
      <w:proofErr w:type="spellStart"/>
      <w:r>
        <w:t>seisund</w:t>
      </w:r>
      <w:proofErr w:type="spellEnd"/>
      <w:r>
        <w:t xml:space="preserve"> </w:t>
      </w:r>
      <w:proofErr w:type="spellStart"/>
      <w:r>
        <w:t>ei</w:t>
      </w:r>
      <w:proofErr w:type="spellEnd"/>
      <w:r>
        <w:t xml:space="preserve"> ole </w:t>
      </w:r>
      <w:proofErr w:type="spellStart"/>
      <w:r>
        <w:t>teada</w:t>
      </w:r>
      <w:proofErr w:type="spellEnd"/>
      <w:r>
        <w:t xml:space="preserve"> ja </w:t>
      </w:r>
      <w:proofErr w:type="spellStart"/>
      <w:r>
        <w:t>kõiki</w:t>
      </w:r>
      <w:proofErr w:type="spellEnd"/>
      <w:r>
        <w:t xml:space="preserve"> </w:t>
      </w:r>
      <w:proofErr w:type="spellStart"/>
      <w:r>
        <w:t>paisusid</w:t>
      </w:r>
      <w:proofErr w:type="spellEnd"/>
      <w:r>
        <w:t xml:space="preserve"> </w:t>
      </w:r>
      <w:proofErr w:type="spellStart"/>
      <w:r>
        <w:t>kaardikihil</w:t>
      </w:r>
      <w:proofErr w:type="spellEnd"/>
      <w:r>
        <w:t xml:space="preserve"> </w:t>
      </w:r>
      <w:proofErr w:type="spellStart"/>
      <w:r>
        <w:t>ei</w:t>
      </w:r>
      <w:proofErr w:type="spellEnd"/>
      <w:r>
        <w:t xml:space="preserve"> ole). Lisaks on </w:t>
      </w:r>
      <w:proofErr w:type="spellStart"/>
      <w:r>
        <w:t>kriitilised</w:t>
      </w:r>
      <w:proofErr w:type="spellEnd"/>
      <w:r>
        <w:t xml:space="preserve"> </w:t>
      </w:r>
      <w:proofErr w:type="spellStart"/>
      <w:r>
        <w:t>pikematel</w:t>
      </w:r>
      <w:proofErr w:type="spellEnd"/>
      <w:r>
        <w:t xml:space="preserve"> ja </w:t>
      </w:r>
      <w:proofErr w:type="spellStart"/>
      <w:r>
        <w:t>suurematel</w:t>
      </w:r>
      <w:proofErr w:type="spellEnd"/>
      <w:r>
        <w:t xml:space="preserve"> </w:t>
      </w:r>
      <w:proofErr w:type="spellStart"/>
      <w:r>
        <w:t>jõgedel</w:t>
      </w:r>
      <w:proofErr w:type="spellEnd"/>
      <w:r>
        <w:t xml:space="preserve"> </w:t>
      </w:r>
      <w:proofErr w:type="spellStart"/>
      <w:r>
        <w:t>asuvad</w:t>
      </w:r>
      <w:proofErr w:type="spellEnd"/>
      <w:r>
        <w:t xml:space="preserve"> </w:t>
      </w:r>
      <w:proofErr w:type="spellStart"/>
      <w:r>
        <w:t>paisud</w:t>
      </w:r>
      <w:proofErr w:type="spellEnd"/>
      <w:r>
        <w:t xml:space="preserve">, mis on </w:t>
      </w:r>
      <w:proofErr w:type="spellStart"/>
      <w:r>
        <w:t>kurepesadest</w:t>
      </w:r>
      <w:proofErr w:type="spellEnd"/>
      <w:r>
        <w:t xml:space="preserve"> </w:t>
      </w:r>
      <w:proofErr w:type="spellStart"/>
      <w:r>
        <w:t>kaugemal</w:t>
      </w:r>
      <w:proofErr w:type="spellEnd"/>
      <w:r>
        <w:t xml:space="preserve"> </w:t>
      </w:r>
      <w:proofErr w:type="spellStart"/>
      <w:r>
        <w:t>kui</w:t>
      </w:r>
      <w:proofErr w:type="spellEnd"/>
      <w:r>
        <w:t xml:space="preserve"> 20 km, aga </w:t>
      </w:r>
      <w:proofErr w:type="spellStart"/>
      <w:r>
        <w:t>tekitavad</w:t>
      </w:r>
      <w:proofErr w:type="spellEnd"/>
      <w:r>
        <w:t xml:space="preserve"> </w:t>
      </w:r>
      <w:proofErr w:type="spellStart"/>
      <w:r>
        <w:t>siirdekaladele</w:t>
      </w:r>
      <w:proofErr w:type="spellEnd"/>
      <w:r>
        <w:t xml:space="preserve"> </w:t>
      </w:r>
      <w:proofErr w:type="spellStart"/>
      <w:r>
        <w:t>levikutõkke</w:t>
      </w:r>
      <w:proofErr w:type="spellEnd"/>
      <w:r>
        <w:t xml:space="preserve"> </w:t>
      </w:r>
      <w:proofErr w:type="spellStart"/>
      <w:r>
        <w:t>kaugemal</w:t>
      </w:r>
      <w:proofErr w:type="spellEnd"/>
      <w:r>
        <w:t xml:space="preserve">. </w:t>
      </w:r>
      <w:proofErr w:type="spellStart"/>
      <w:r w:rsidR="0016027F">
        <w:t>Praktilistele</w:t>
      </w:r>
      <w:proofErr w:type="spellEnd"/>
      <w:r w:rsidR="0016027F">
        <w:t xml:space="preserve"> </w:t>
      </w:r>
      <w:proofErr w:type="spellStart"/>
      <w:r w:rsidR="0016027F">
        <w:t>töödele</w:t>
      </w:r>
      <w:proofErr w:type="spellEnd"/>
      <w:r w:rsidR="0016027F">
        <w:t xml:space="preserve"> </w:t>
      </w:r>
      <w:proofErr w:type="spellStart"/>
      <w:r w:rsidR="0016027F">
        <w:t>peab</w:t>
      </w:r>
      <w:proofErr w:type="spellEnd"/>
      <w:r w:rsidR="0016027F">
        <w:t xml:space="preserve"> </w:t>
      </w:r>
      <w:proofErr w:type="spellStart"/>
      <w:r w:rsidR="0016027F">
        <w:t>eelnema</w:t>
      </w:r>
      <w:proofErr w:type="spellEnd"/>
      <w:r w:rsidR="0016027F">
        <w:t xml:space="preserve"> </w:t>
      </w:r>
      <w:proofErr w:type="spellStart"/>
      <w:r w:rsidR="0016027F">
        <w:t>täpsem</w:t>
      </w:r>
      <w:proofErr w:type="spellEnd"/>
      <w:r w:rsidR="0016027F">
        <w:t xml:space="preserve"> </w:t>
      </w:r>
      <w:proofErr w:type="spellStart"/>
      <w:r w:rsidR="0016027F">
        <w:t>analüüs</w:t>
      </w:r>
      <w:proofErr w:type="spellEnd"/>
      <w:r w:rsidR="0016027F">
        <w:t xml:space="preserve"> </w:t>
      </w:r>
      <w:proofErr w:type="spellStart"/>
      <w:r w:rsidR="0016027F">
        <w:t>eemaldatava</w:t>
      </w:r>
      <w:r w:rsidR="0068108F">
        <w:t>te</w:t>
      </w:r>
      <w:proofErr w:type="spellEnd"/>
      <w:r w:rsidR="0016027F">
        <w:t xml:space="preserve"> </w:t>
      </w:r>
      <w:proofErr w:type="spellStart"/>
      <w:r w:rsidR="0016027F">
        <w:t>paisude</w:t>
      </w:r>
      <w:proofErr w:type="spellEnd"/>
      <w:r w:rsidR="0016027F">
        <w:t xml:space="preserve"> </w:t>
      </w:r>
      <w:proofErr w:type="spellStart"/>
      <w:r w:rsidR="0016027F">
        <w:t>valikuks</w:t>
      </w:r>
      <w:proofErr w:type="spellEnd"/>
      <w:r w:rsidR="00EB2250">
        <w:t xml:space="preserve"> (</w:t>
      </w:r>
      <w:proofErr w:type="spellStart"/>
      <w:r w:rsidR="00EB2250">
        <w:t>sh</w:t>
      </w:r>
      <w:proofErr w:type="spellEnd"/>
      <w:r w:rsidR="00EB2250">
        <w:t xml:space="preserve"> </w:t>
      </w:r>
      <w:proofErr w:type="spellStart"/>
      <w:r w:rsidR="00EB2250">
        <w:t>kaaluda</w:t>
      </w:r>
      <w:proofErr w:type="spellEnd"/>
      <w:r w:rsidR="00EB2250">
        <w:t xml:space="preserve"> </w:t>
      </w:r>
      <w:proofErr w:type="spellStart"/>
      <w:r w:rsidR="00EB2250">
        <w:t>muid</w:t>
      </w:r>
      <w:proofErr w:type="spellEnd"/>
      <w:r w:rsidR="00EB2250">
        <w:t xml:space="preserve"> </w:t>
      </w:r>
      <w:proofErr w:type="spellStart"/>
      <w:r w:rsidR="00EB2250">
        <w:t>võimalusi</w:t>
      </w:r>
      <w:proofErr w:type="spellEnd"/>
      <w:r w:rsidR="00EB2250">
        <w:t xml:space="preserve"> </w:t>
      </w:r>
      <w:proofErr w:type="spellStart"/>
      <w:r w:rsidR="00EB2250">
        <w:t>kaladele</w:t>
      </w:r>
      <w:proofErr w:type="spellEnd"/>
      <w:r w:rsidR="00EB2250">
        <w:t xml:space="preserve"> </w:t>
      </w:r>
      <w:proofErr w:type="spellStart"/>
      <w:r w:rsidR="00EB2250">
        <w:t>ligipääsu</w:t>
      </w:r>
      <w:proofErr w:type="spellEnd"/>
      <w:r w:rsidR="00EB2250">
        <w:t xml:space="preserve"> </w:t>
      </w:r>
      <w:proofErr w:type="spellStart"/>
      <w:r w:rsidR="00EB2250">
        <w:t>tagamiseks</w:t>
      </w:r>
      <w:proofErr w:type="spellEnd"/>
      <w:r w:rsidR="00EB2250">
        <w:t xml:space="preserve"> (n </w:t>
      </w:r>
      <w:proofErr w:type="spellStart"/>
      <w:r w:rsidR="00EB2250">
        <w:t>kalatrepp</w:t>
      </w:r>
      <w:proofErr w:type="spellEnd"/>
      <w:r w:rsidR="00EB2250">
        <w:t>))</w:t>
      </w:r>
      <w:r w:rsidR="002756D8">
        <w:t>.</w:t>
      </w:r>
      <w:r w:rsidR="0016027F">
        <w:t xml:space="preserve"> </w:t>
      </w:r>
      <w:proofErr w:type="spellStart"/>
      <w:r w:rsidR="002756D8">
        <w:t>Võimalusel</w:t>
      </w:r>
      <w:proofErr w:type="spellEnd"/>
      <w:r w:rsidR="002756D8">
        <w:t xml:space="preserve"> </w:t>
      </w:r>
      <w:proofErr w:type="spellStart"/>
      <w:r w:rsidR="0016027F">
        <w:t>arvestad</w:t>
      </w:r>
      <w:r w:rsidR="002756D8">
        <w:t>a</w:t>
      </w:r>
      <w:proofErr w:type="spellEnd"/>
      <w:r w:rsidR="002756D8">
        <w:t xml:space="preserve"> </w:t>
      </w:r>
      <w:proofErr w:type="spellStart"/>
      <w:r w:rsidR="002756D8">
        <w:t>analüüsis</w:t>
      </w:r>
      <w:proofErr w:type="spellEnd"/>
      <w:r w:rsidR="0068108F">
        <w:t xml:space="preserve"> </w:t>
      </w:r>
      <w:proofErr w:type="spellStart"/>
      <w:r w:rsidR="00EB2250">
        <w:t>samuti</w:t>
      </w:r>
      <w:proofErr w:type="spellEnd"/>
      <w:r w:rsidR="0016027F">
        <w:t xml:space="preserve"> </w:t>
      </w:r>
      <w:proofErr w:type="spellStart"/>
      <w:r w:rsidR="0016027F">
        <w:t>kalastiku</w:t>
      </w:r>
      <w:proofErr w:type="spellEnd"/>
      <w:r w:rsidR="0016027F">
        <w:t xml:space="preserve"> ja vee-</w:t>
      </w:r>
      <w:proofErr w:type="spellStart"/>
      <w:r w:rsidR="0016027F">
        <w:t>inventuuri</w:t>
      </w:r>
      <w:proofErr w:type="spellEnd"/>
      <w:r w:rsidR="0016027F">
        <w:t xml:space="preserve"> </w:t>
      </w:r>
      <w:proofErr w:type="spellStart"/>
      <w:r w:rsidR="002756D8">
        <w:t>tulemustega</w:t>
      </w:r>
      <w:proofErr w:type="spellEnd"/>
      <w:r w:rsidR="002756D8">
        <w:t xml:space="preserve"> </w:t>
      </w:r>
      <w:r w:rsidR="0016027F">
        <w:t>(</w:t>
      </w:r>
      <w:proofErr w:type="spellStart"/>
      <w:r w:rsidR="0016027F">
        <w:t>ptk</w:t>
      </w:r>
      <w:proofErr w:type="spellEnd"/>
      <w:r w:rsidR="0016027F">
        <w:t xml:space="preserve"> 5.2.3) </w:t>
      </w:r>
      <w:proofErr w:type="spellStart"/>
      <w:r w:rsidR="00792839">
        <w:t>ning</w:t>
      </w:r>
      <w:proofErr w:type="spellEnd"/>
      <w:r w:rsidR="0016027F">
        <w:t xml:space="preserve"> </w:t>
      </w:r>
      <w:proofErr w:type="spellStart"/>
      <w:r w:rsidR="0016027F">
        <w:t>Kotkaklubi</w:t>
      </w:r>
      <w:proofErr w:type="spellEnd"/>
      <w:r w:rsidR="0016027F">
        <w:t xml:space="preserve"> 2021</w:t>
      </w:r>
      <w:r w:rsidR="002528C1">
        <w:t>b</w:t>
      </w:r>
      <w:r w:rsidR="0016027F">
        <w:t xml:space="preserve"> </w:t>
      </w:r>
      <w:proofErr w:type="spellStart"/>
      <w:r w:rsidR="0016027F">
        <w:t>nn</w:t>
      </w:r>
      <w:proofErr w:type="spellEnd"/>
      <w:r w:rsidR="0016027F">
        <w:t xml:space="preserve"> </w:t>
      </w:r>
      <w:proofErr w:type="spellStart"/>
      <w:r w:rsidR="0016027F">
        <w:t>kureojade</w:t>
      </w:r>
      <w:proofErr w:type="spellEnd"/>
      <w:r w:rsidR="0016027F">
        <w:t xml:space="preserve"> </w:t>
      </w:r>
      <w:proofErr w:type="spellStart"/>
      <w:r w:rsidR="0016027F">
        <w:t>projektis</w:t>
      </w:r>
      <w:proofErr w:type="spellEnd"/>
      <w:r w:rsidR="0016027F">
        <w:t xml:space="preserve"> </w:t>
      </w:r>
      <w:proofErr w:type="spellStart"/>
      <w:r w:rsidR="0016027F">
        <w:t>antud</w:t>
      </w:r>
      <w:proofErr w:type="spellEnd"/>
      <w:r w:rsidR="0016027F">
        <w:t xml:space="preserve"> </w:t>
      </w:r>
      <w:proofErr w:type="spellStart"/>
      <w:r w:rsidR="0016027F">
        <w:t>soovitustega</w:t>
      </w:r>
      <w:proofErr w:type="spellEnd"/>
      <w:r w:rsidR="0016027F">
        <w:t xml:space="preserve">. </w:t>
      </w:r>
      <w:r w:rsidR="00792839" w:rsidRPr="00792839">
        <w:t xml:space="preserve"> </w:t>
      </w:r>
      <w:proofErr w:type="spellStart"/>
      <w:r w:rsidR="002756D8">
        <w:t>Soovituslik</w:t>
      </w:r>
      <w:proofErr w:type="spellEnd"/>
      <w:r w:rsidR="002756D8">
        <w:t xml:space="preserve"> on </w:t>
      </w:r>
      <w:proofErr w:type="spellStart"/>
      <w:r w:rsidR="002756D8">
        <w:t>kaaluda</w:t>
      </w:r>
      <w:proofErr w:type="spellEnd"/>
      <w:r w:rsidR="002756D8">
        <w:t xml:space="preserve"> </w:t>
      </w:r>
      <w:proofErr w:type="spellStart"/>
      <w:r w:rsidR="00792839">
        <w:t>e</w:t>
      </w:r>
      <w:r>
        <w:t>smajärjekorras</w:t>
      </w:r>
      <w:proofErr w:type="spellEnd"/>
      <w:r w:rsidR="00792839">
        <w:t xml:space="preserve"> </w:t>
      </w:r>
      <w:proofErr w:type="spellStart"/>
      <w:r w:rsidRPr="00DB64C6">
        <w:t>Surju</w:t>
      </w:r>
      <w:proofErr w:type="spellEnd"/>
      <w:r w:rsidRPr="00DB64C6">
        <w:t xml:space="preserve"> </w:t>
      </w:r>
      <w:proofErr w:type="spellStart"/>
      <w:r w:rsidRPr="00DB64C6">
        <w:t>oja</w:t>
      </w:r>
      <w:r>
        <w:t>l</w:t>
      </w:r>
      <w:proofErr w:type="spellEnd"/>
      <w:r w:rsidRPr="00DB64C6">
        <w:t xml:space="preserve"> </w:t>
      </w:r>
      <w:r>
        <w:t>(</w:t>
      </w:r>
      <w:proofErr w:type="spellStart"/>
      <w:r w:rsidRPr="00DB64C6">
        <w:t>suubub</w:t>
      </w:r>
      <w:proofErr w:type="spellEnd"/>
      <w:r w:rsidRPr="00DB64C6">
        <w:t xml:space="preserve"> </w:t>
      </w:r>
      <w:proofErr w:type="spellStart"/>
      <w:r w:rsidRPr="00DB64C6">
        <w:t>Reiu</w:t>
      </w:r>
      <w:proofErr w:type="spellEnd"/>
      <w:r w:rsidRPr="00DB64C6">
        <w:t xml:space="preserve"> </w:t>
      </w:r>
      <w:proofErr w:type="spellStart"/>
      <w:r w:rsidRPr="00DB64C6">
        <w:t>jõkke</w:t>
      </w:r>
      <w:proofErr w:type="spellEnd"/>
      <w:r>
        <w:t xml:space="preserve">) </w:t>
      </w:r>
      <w:proofErr w:type="spellStart"/>
      <w:r>
        <w:t>asuva</w:t>
      </w:r>
      <w:proofErr w:type="spellEnd"/>
      <w:r>
        <w:t xml:space="preserve"> </w:t>
      </w:r>
      <w:proofErr w:type="spellStart"/>
      <w:r>
        <w:t>kahe</w:t>
      </w:r>
      <w:proofErr w:type="spellEnd"/>
      <w:r>
        <w:t xml:space="preserve"> </w:t>
      </w:r>
      <w:proofErr w:type="spellStart"/>
      <w:r>
        <w:t>suure</w:t>
      </w:r>
      <w:proofErr w:type="spellEnd"/>
      <w:r>
        <w:t xml:space="preserve"> </w:t>
      </w:r>
      <w:proofErr w:type="spellStart"/>
      <w:r>
        <w:t>paisu</w:t>
      </w:r>
      <w:proofErr w:type="spellEnd"/>
      <w:r w:rsidRPr="00DB64C6">
        <w:t xml:space="preserve"> (</w:t>
      </w:r>
      <w:proofErr w:type="spellStart"/>
      <w:r w:rsidRPr="00DB64C6">
        <w:t>Surju</w:t>
      </w:r>
      <w:proofErr w:type="spellEnd"/>
      <w:r w:rsidRPr="00DB64C6">
        <w:t xml:space="preserve"> </w:t>
      </w:r>
      <w:proofErr w:type="spellStart"/>
      <w:r w:rsidRPr="00DB64C6">
        <w:t>paisjärv</w:t>
      </w:r>
      <w:proofErr w:type="spellEnd"/>
      <w:r w:rsidRPr="00DB64C6">
        <w:t xml:space="preserve"> ja </w:t>
      </w:r>
      <w:proofErr w:type="spellStart"/>
      <w:r w:rsidRPr="00DB64C6">
        <w:t>Surjupera</w:t>
      </w:r>
      <w:proofErr w:type="spellEnd"/>
      <w:r w:rsidRPr="00DB64C6">
        <w:t xml:space="preserve"> </w:t>
      </w:r>
      <w:proofErr w:type="spellStart"/>
      <w:r w:rsidRPr="00DB64C6">
        <w:t>paisjärv</w:t>
      </w:r>
      <w:proofErr w:type="spellEnd"/>
      <w:r w:rsidRPr="00DB64C6">
        <w:t>)</w:t>
      </w:r>
      <w:r>
        <w:t xml:space="preserve"> </w:t>
      </w:r>
      <w:proofErr w:type="spellStart"/>
      <w:r>
        <w:t>eemaldamis</w:t>
      </w:r>
      <w:r w:rsidR="002756D8">
        <w:t>t</w:t>
      </w:r>
      <w:proofErr w:type="spellEnd"/>
      <w:r w:rsidRPr="00DB64C6">
        <w:t xml:space="preserve"> mis </w:t>
      </w:r>
      <w:proofErr w:type="spellStart"/>
      <w:r w:rsidRPr="00DB64C6">
        <w:t>ei</w:t>
      </w:r>
      <w:proofErr w:type="spellEnd"/>
      <w:r w:rsidRPr="00DB64C6">
        <w:t xml:space="preserve"> </w:t>
      </w:r>
      <w:proofErr w:type="spellStart"/>
      <w:r w:rsidRPr="00DB64C6">
        <w:t>võimalda</w:t>
      </w:r>
      <w:proofErr w:type="spellEnd"/>
      <w:r w:rsidRPr="00DB64C6">
        <w:t xml:space="preserve"> </w:t>
      </w:r>
      <w:proofErr w:type="spellStart"/>
      <w:r w:rsidRPr="00DB64C6">
        <w:t>kalade</w:t>
      </w:r>
      <w:r>
        <w:t>l</w:t>
      </w:r>
      <w:proofErr w:type="spellEnd"/>
      <w:r>
        <w:t xml:space="preserve"> </w:t>
      </w:r>
      <w:proofErr w:type="spellStart"/>
      <w:r>
        <w:t>ülesvoolu</w:t>
      </w:r>
      <w:proofErr w:type="spellEnd"/>
      <w:r>
        <w:t xml:space="preserve"> </w:t>
      </w:r>
      <w:proofErr w:type="spellStart"/>
      <w:r>
        <w:t>edasi</w:t>
      </w:r>
      <w:proofErr w:type="spellEnd"/>
      <w:r>
        <w:t xml:space="preserve"> </w:t>
      </w:r>
      <w:proofErr w:type="spellStart"/>
      <w:r>
        <w:t>liikuda</w:t>
      </w:r>
      <w:proofErr w:type="spellEnd"/>
      <w:r>
        <w:t>.</w:t>
      </w:r>
      <w:r w:rsidRPr="00DB64C6">
        <w:t xml:space="preserve"> </w:t>
      </w:r>
    </w:p>
    <w:p w14:paraId="660E6020" w14:textId="5DA37304" w:rsidR="001955C1" w:rsidRPr="006B52BB" w:rsidRDefault="001955C1" w:rsidP="00B025A8">
      <w:pPr>
        <w:ind w:right="-164"/>
        <w:jc w:val="both"/>
        <w:rPr>
          <w:lang w:val="et-EE"/>
        </w:rPr>
      </w:pPr>
      <w:r w:rsidRPr="00694598">
        <w:rPr>
          <w:b/>
          <w:bCs/>
          <w:u w:val="single"/>
          <w:lang w:val="et-EE"/>
        </w:rPr>
        <w:t>Ajaline mõõde</w:t>
      </w:r>
      <w:r w:rsidRPr="006B52BB">
        <w:rPr>
          <w:lang w:val="et-EE"/>
        </w:rPr>
        <w:t>:</w:t>
      </w:r>
      <w:r w:rsidR="00792839">
        <w:rPr>
          <w:lang w:val="et-EE"/>
        </w:rPr>
        <w:t xml:space="preserve"> vastavalt võimalustele, hinnanguliselt 2028-2030.</w:t>
      </w:r>
      <w:r w:rsidRPr="006B52BB">
        <w:rPr>
          <w:lang w:val="et-EE"/>
        </w:rPr>
        <w:t xml:space="preserve"> </w:t>
      </w:r>
    </w:p>
    <w:p w14:paraId="508A895C" w14:textId="77777777" w:rsidR="001955C1" w:rsidRPr="006B52BB" w:rsidRDefault="001955C1" w:rsidP="00B025A8">
      <w:pPr>
        <w:ind w:right="-164"/>
        <w:jc w:val="both"/>
        <w:rPr>
          <w:lang w:val="et-EE"/>
        </w:rPr>
      </w:pPr>
      <w:r w:rsidRPr="00694598">
        <w:rPr>
          <w:b/>
          <w:bCs/>
          <w:u w:val="single"/>
          <w:lang w:val="et-EE"/>
        </w:rPr>
        <w:t>Eeldatav maht</w:t>
      </w:r>
      <w:r w:rsidRPr="006B52BB">
        <w:rPr>
          <w:lang w:val="et-EE"/>
        </w:rPr>
        <w:t>: Maht on väga suur, pigem sõltub rahastus- ja teostusvõimalustest.</w:t>
      </w:r>
    </w:p>
    <w:p w14:paraId="61BC198B" w14:textId="77777777" w:rsidR="001955C1" w:rsidRPr="006B52BB" w:rsidRDefault="001955C1" w:rsidP="0016027F">
      <w:pPr>
        <w:ind w:right="-164"/>
        <w:jc w:val="both"/>
        <w:rPr>
          <w:lang w:val="et-EE"/>
        </w:rPr>
      </w:pPr>
    </w:p>
    <w:p w14:paraId="0A628A65" w14:textId="4A5B4E6C" w:rsidR="00A64EBE" w:rsidRPr="006B52BB" w:rsidRDefault="000B504A" w:rsidP="0096460F">
      <w:pPr>
        <w:pStyle w:val="Pealkiri2"/>
      </w:pPr>
      <w:bookmarkStart w:id="297" w:name="_Toc209179993"/>
      <w:r>
        <w:t>5</w:t>
      </w:r>
      <w:r w:rsidR="00A64EBE" w:rsidRPr="006B52BB">
        <w:t>.</w:t>
      </w:r>
      <w:r w:rsidR="001955C1">
        <w:t>3</w:t>
      </w:r>
      <w:r w:rsidR="00A64EBE" w:rsidRPr="006B52BB">
        <w:t xml:space="preserve"> Intensiivkaitse</w:t>
      </w:r>
      <w:r w:rsidR="00B35C87">
        <w:t xml:space="preserve"> </w:t>
      </w:r>
      <w:r w:rsidR="001955C1">
        <w:t>ja toetavad uuringud</w:t>
      </w:r>
      <w:bookmarkEnd w:id="297"/>
    </w:p>
    <w:p w14:paraId="18311CED" w14:textId="21082DA7" w:rsidR="001955C1" w:rsidRDefault="001955C1" w:rsidP="002D2147">
      <w:pPr>
        <w:pStyle w:val="Pealkiri3"/>
        <w:jc w:val="both"/>
      </w:pPr>
      <w:bookmarkStart w:id="298" w:name="_Toc209179994"/>
      <w:bookmarkStart w:id="299" w:name="_Hlk121770753"/>
      <w:r>
        <w:t>5</w:t>
      </w:r>
      <w:r w:rsidRPr="00B1373E">
        <w:t>.</w:t>
      </w:r>
      <w:r>
        <w:t>3</w:t>
      </w:r>
      <w:r w:rsidRPr="00B1373E">
        <w:t>.1 Tehispesade ehitamine</w:t>
      </w:r>
      <w:bookmarkEnd w:id="298"/>
    </w:p>
    <w:p w14:paraId="2F2F74CF" w14:textId="32643B2A" w:rsidR="001955C1" w:rsidRPr="006B52BB" w:rsidRDefault="001955C1" w:rsidP="002D2147">
      <w:pPr>
        <w:ind w:right="-164"/>
        <w:jc w:val="both"/>
        <w:rPr>
          <w:lang w:val="et-EE"/>
        </w:rPr>
      </w:pPr>
      <w:r w:rsidRPr="00CB150D">
        <w:rPr>
          <w:b/>
          <w:bCs/>
          <w:u w:val="single"/>
          <w:lang w:val="et-EE"/>
        </w:rPr>
        <w:t>Prioritee</w:t>
      </w:r>
      <w:ins w:id="300" w:author="Toomas Kivisto" w:date="2025-10-02T10:53:00Z" w16du:dateUtc="2025-10-02T07:53:00Z">
        <w:r w:rsidR="00EC6D60">
          <w:rPr>
            <w:b/>
            <w:bCs/>
            <w:u w:val="single"/>
            <w:lang w:val="et-EE"/>
          </w:rPr>
          <w:t>t</w:t>
        </w:r>
      </w:ins>
      <w:r w:rsidRPr="00CB150D">
        <w:rPr>
          <w:b/>
          <w:bCs/>
          <w:u w:val="single"/>
          <w:lang w:val="et-EE"/>
        </w:rPr>
        <w:t>sus</w:t>
      </w:r>
      <w:r w:rsidRPr="006B52BB">
        <w:rPr>
          <w:u w:val="single"/>
          <w:lang w:val="et-EE"/>
        </w:rPr>
        <w:t>:</w:t>
      </w:r>
      <w:r w:rsidRPr="006B52BB">
        <w:rPr>
          <w:lang w:val="et-EE"/>
        </w:rPr>
        <w:t xml:space="preserve"> II prioriteet</w:t>
      </w:r>
      <w:r w:rsidR="00246255">
        <w:rPr>
          <w:lang w:val="et-EE"/>
        </w:rPr>
        <w:t>.</w:t>
      </w:r>
    </w:p>
    <w:p w14:paraId="4AA0F254" w14:textId="0155B3E3" w:rsidR="001955C1" w:rsidRPr="006B52BB" w:rsidRDefault="001955C1" w:rsidP="002D2147">
      <w:pPr>
        <w:ind w:right="-164"/>
        <w:jc w:val="both"/>
        <w:rPr>
          <w:lang w:val="et-EE"/>
        </w:rPr>
      </w:pPr>
      <w:r w:rsidRPr="00CB150D">
        <w:rPr>
          <w:b/>
          <w:bCs/>
          <w:u w:val="single"/>
          <w:lang w:val="et-EE"/>
        </w:rPr>
        <w:t>Eesmärk</w:t>
      </w:r>
      <w:r w:rsidRPr="006B52BB">
        <w:rPr>
          <w:u w:val="single"/>
          <w:lang w:val="et-EE"/>
        </w:rPr>
        <w:t>:</w:t>
      </w:r>
      <w:r w:rsidRPr="006B52BB">
        <w:rPr>
          <w:lang w:val="et-EE"/>
        </w:rPr>
        <w:t xml:space="preserve"> Tagada lähiaastatel must-toonekure pesapaikade ohutus, et poegadega pesad ei variseks puudelt või ei murduks koos kuivanud pesapuudega. Pesitseva must-toonekure hoidmine kaitstud elupaigas</w:t>
      </w:r>
      <w:r>
        <w:rPr>
          <w:lang w:val="et-EE"/>
        </w:rPr>
        <w:t>.</w:t>
      </w:r>
    </w:p>
    <w:p w14:paraId="1B7D6526" w14:textId="52F2CA09" w:rsidR="001955C1" w:rsidRPr="006B52BB" w:rsidRDefault="001955C1" w:rsidP="002D2147">
      <w:pPr>
        <w:ind w:right="-164"/>
        <w:jc w:val="both"/>
        <w:rPr>
          <w:lang w:val="et-EE"/>
        </w:rPr>
      </w:pPr>
      <w:r w:rsidRPr="00CB150D">
        <w:rPr>
          <w:b/>
          <w:bCs/>
          <w:u w:val="single"/>
          <w:lang w:val="et-EE"/>
        </w:rPr>
        <w:t>Kirjeldus</w:t>
      </w:r>
      <w:r w:rsidRPr="006B52BB">
        <w:rPr>
          <w:u w:val="single"/>
          <w:lang w:val="et-EE"/>
        </w:rPr>
        <w:t>:</w:t>
      </w:r>
      <w:r w:rsidRPr="006B52BB">
        <w:rPr>
          <w:lang w:val="et-EE"/>
        </w:rPr>
        <w:t xml:space="preserve"> Varem ehitatud tehispesad lagunevad ca 20 aastaga, nende asemele on võimalik ehitada uus tehispesa. Olenevalt olukorrast, kas samale puule või</w:t>
      </w:r>
      <w:r>
        <w:rPr>
          <w:lang w:val="et-EE"/>
        </w:rPr>
        <w:t xml:space="preserve"> </w:t>
      </w:r>
      <w:r w:rsidRPr="006B52BB">
        <w:rPr>
          <w:lang w:val="et-EE"/>
        </w:rPr>
        <w:t xml:space="preserve">lähiümbrusse. Sama olukord võib olla ka seni püsinud loodusliku pesaga. Looduslikku pesa tehispesa ehituse ajal ei puututa, kui see on veel puus. Pesapuu kuivamise korral tuleb tehispesa ehitada teisele puule, arvestades toonekure </w:t>
      </w:r>
      <w:proofErr w:type="spellStart"/>
      <w:r w:rsidRPr="006B52BB">
        <w:rPr>
          <w:lang w:val="et-EE"/>
        </w:rPr>
        <w:t>juurdelennu</w:t>
      </w:r>
      <w:proofErr w:type="spellEnd"/>
      <w:r w:rsidRPr="006B52BB">
        <w:rPr>
          <w:lang w:val="et-EE"/>
        </w:rPr>
        <w:t xml:space="preserve"> võimalusi ja ka varjatust ülevalt</w:t>
      </w:r>
      <w:r>
        <w:rPr>
          <w:lang w:val="et-EE"/>
        </w:rPr>
        <w:t xml:space="preserve"> </w:t>
      </w:r>
      <w:r w:rsidRPr="006B52BB">
        <w:rPr>
          <w:lang w:val="et-EE"/>
        </w:rPr>
        <w:t>poolt (merikotka rüüste vältimiseks). Tehispesa ehitusel osaleb vähemalt kaks eksperti. Ehitust tehakse väljaspool pesitsusaega</w:t>
      </w:r>
      <w:r>
        <w:rPr>
          <w:lang w:val="et-EE"/>
        </w:rPr>
        <w:t>.</w:t>
      </w:r>
      <w:r w:rsidR="00246255">
        <w:rPr>
          <w:lang w:val="et-EE"/>
        </w:rPr>
        <w:t xml:space="preserve"> </w:t>
      </w:r>
      <w:r w:rsidR="00246255" w:rsidRPr="006B52BB">
        <w:rPr>
          <w:lang w:val="et-EE"/>
        </w:rPr>
        <w:t>Arvestades asustamata pesade küllalt suurt hulka (pigem on puudus must-toonekure isenditest, mitte pesapaikadest), ei ole tehispesade e</w:t>
      </w:r>
      <w:r w:rsidR="00246255">
        <w:rPr>
          <w:lang w:val="et-EE"/>
        </w:rPr>
        <w:t>h</w:t>
      </w:r>
      <w:r w:rsidR="00246255" w:rsidRPr="006B52BB">
        <w:rPr>
          <w:lang w:val="et-EE"/>
        </w:rPr>
        <w:t xml:space="preserve">itamine intensiivsetest kaitsemeetmetest kõige prioriteetsem. Seda tuleks rakendada </w:t>
      </w:r>
      <w:r w:rsidR="00246255" w:rsidRPr="006B52BB">
        <w:rPr>
          <w:lang w:val="et-EE"/>
        </w:rPr>
        <w:lastRenderedPageBreak/>
        <w:t>vajadusepõhiselt. Viimaste aastatel on mitmed pesad varisenud või varisemisohtlikud, seetõttu on ca 2-3 tehispesa ehitamine aastas põhjendatud.</w:t>
      </w:r>
    </w:p>
    <w:p w14:paraId="349E141C" w14:textId="77777777" w:rsidR="001955C1" w:rsidRPr="006B52BB" w:rsidRDefault="001955C1" w:rsidP="002D2147">
      <w:pPr>
        <w:ind w:right="-164"/>
        <w:jc w:val="both"/>
        <w:rPr>
          <w:lang w:val="et-EE"/>
        </w:rPr>
      </w:pPr>
      <w:r w:rsidRPr="00CB150D">
        <w:rPr>
          <w:b/>
          <w:bCs/>
          <w:u w:val="single"/>
          <w:lang w:val="et-EE"/>
        </w:rPr>
        <w:t>Maht</w:t>
      </w:r>
      <w:r w:rsidRPr="006B52BB">
        <w:rPr>
          <w:u w:val="single"/>
          <w:lang w:val="et-EE"/>
        </w:rPr>
        <w:t>:</w:t>
      </w:r>
      <w:r w:rsidRPr="006B52BB">
        <w:rPr>
          <w:lang w:val="et-EE"/>
        </w:rPr>
        <w:t xml:space="preserve"> Välitöid 10 tööpäeva aastas, </w:t>
      </w:r>
      <w:proofErr w:type="spellStart"/>
      <w:r w:rsidRPr="006B52BB">
        <w:rPr>
          <w:lang w:val="et-EE"/>
        </w:rPr>
        <w:t>kameraaltöid</w:t>
      </w:r>
      <w:proofErr w:type="spellEnd"/>
      <w:r w:rsidRPr="006B52BB">
        <w:rPr>
          <w:lang w:val="et-EE"/>
        </w:rPr>
        <w:t xml:space="preserve"> 2 päeva aastas (planeerimine, andmete digitaliseerimine, aruande koostamine).</w:t>
      </w:r>
    </w:p>
    <w:p w14:paraId="2F763D94" w14:textId="04021399" w:rsidR="001955C1" w:rsidRDefault="001955C1" w:rsidP="002D2147">
      <w:pPr>
        <w:ind w:right="-164"/>
        <w:jc w:val="both"/>
        <w:rPr>
          <w:lang w:val="et-EE"/>
        </w:rPr>
      </w:pPr>
      <w:r w:rsidRPr="00CB150D">
        <w:rPr>
          <w:b/>
          <w:bCs/>
          <w:u w:val="single"/>
          <w:lang w:val="et-EE"/>
        </w:rPr>
        <w:t>Ajaline mõõde</w:t>
      </w:r>
      <w:r w:rsidRPr="006B52BB">
        <w:rPr>
          <w:u w:val="single"/>
          <w:lang w:val="et-EE"/>
        </w:rPr>
        <w:t>:</w:t>
      </w:r>
      <w:r w:rsidRPr="006B52BB">
        <w:rPr>
          <w:lang w:val="et-EE"/>
        </w:rPr>
        <w:t xml:space="preserve"> </w:t>
      </w:r>
      <w:r w:rsidR="00E52703">
        <w:rPr>
          <w:lang w:val="et-EE"/>
        </w:rPr>
        <w:t>vajaduspõhiselt</w:t>
      </w:r>
      <w:r w:rsidR="009B0439">
        <w:rPr>
          <w:lang w:val="et-EE"/>
        </w:rPr>
        <w:t xml:space="preserve"> (</w:t>
      </w:r>
      <w:proofErr w:type="spellStart"/>
      <w:r w:rsidR="009B0439">
        <w:rPr>
          <w:lang w:val="et-EE"/>
        </w:rPr>
        <w:t>kahel-kolmel</w:t>
      </w:r>
      <w:proofErr w:type="spellEnd"/>
      <w:r w:rsidR="009B0439">
        <w:rPr>
          <w:lang w:val="et-EE"/>
        </w:rPr>
        <w:t xml:space="preserve"> aastal tegevuskava perioodi</w:t>
      </w:r>
      <w:r w:rsidRPr="006B52BB">
        <w:rPr>
          <w:lang w:val="et-EE"/>
        </w:rPr>
        <w:t xml:space="preserve"> jooksul</w:t>
      </w:r>
      <w:r w:rsidR="009B0439">
        <w:rPr>
          <w:lang w:val="et-EE"/>
        </w:rPr>
        <w:t>)</w:t>
      </w:r>
      <w:r w:rsidRPr="006B52BB">
        <w:rPr>
          <w:lang w:val="et-EE"/>
        </w:rPr>
        <w:t>.</w:t>
      </w:r>
    </w:p>
    <w:p w14:paraId="44133CA3" w14:textId="77777777" w:rsidR="00B35C87" w:rsidRPr="006B52BB" w:rsidRDefault="00B35C87" w:rsidP="002D2147">
      <w:pPr>
        <w:ind w:right="-164"/>
        <w:jc w:val="both"/>
        <w:rPr>
          <w:lang w:val="et-EE"/>
        </w:rPr>
      </w:pPr>
    </w:p>
    <w:p w14:paraId="14B5ADC5" w14:textId="1B202FB3" w:rsidR="001955C1" w:rsidRPr="006B52BB" w:rsidRDefault="001955C1" w:rsidP="001955C1">
      <w:pPr>
        <w:pStyle w:val="Pealkiri3"/>
      </w:pPr>
      <w:bookmarkStart w:id="301" w:name="_Toc209179995"/>
      <w:r>
        <w:t>5</w:t>
      </w:r>
      <w:r w:rsidRPr="006B52BB">
        <w:t>.</w:t>
      </w:r>
      <w:r>
        <w:t>3</w:t>
      </w:r>
      <w:r w:rsidRPr="006B52BB">
        <w:t>.2 Lisasöötmine poegadega territooriumitel</w:t>
      </w:r>
      <w:bookmarkEnd w:id="301"/>
    </w:p>
    <w:p w14:paraId="3F83C50F" w14:textId="3C383D31" w:rsidR="00246255" w:rsidRDefault="00246255" w:rsidP="00246255">
      <w:pPr>
        <w:ind w:right="-164"/>
        <w:jc w:val="both"/>
        <w:rPr>
          <w:lang w:val="et-EE"/>
        </w:rPr>
      </w:pPr>
      <w:r w:rsidRPr="003542CE">
        <w:rPr>
          <w:lang w:val="et-EE"/>
        </w:rPr>
        <w:t xml:space="preserve">Seire käigus on leitud igal aastal pessa surnud poegi või pole pojad peale pesast lahkumist jõudnud rändel kuigi kaugele. Lisaks viitab viimase kolmekümne aasta seireandmeid kasutanud analüüs (Väli et </w:t>
      </w:r>
      <w:proofErr w:type="spellStart"/>
      <w:r w:rsidRPr="003542CE">
        <w:rPr>
          <w:lang w:val="et-EE"/>
        </w:rPr>
        <w:t>al</w:t>
      </w:r>
      <w:proofErr w:type="spellEnd"/>
      <w:r w:rsidRPr="003542CE">
        <w:rPr>
          <w:lang w:val="et-EE"/>
        </w:rPr>
        <w:t>. 2021) toidupuudusele suve teisel poolel, mis vähendab pesitsusedukust ja tõenäoliselt ka emaslindude konditsiooni enne rändele asumist</w:t>
      </w:r>
      <w:r w:rsidR="009B0439">
        <w:rPr>
          <w:lang w:val="et-EE"/>
        </w:rPr>
        <w:t xml:space="preserve"> (</w:t>
      </w:r>
      <w:proofErr w:type="spellStart"/>
      <w:r w:rsidR="009B0439">
        <w:rPr>
          <w:lang w:val="et-EE"/>
        </w:rPr>
        <w:t>ptk</w:t>
      </w:r>
      <w:proofErr w:type="spellEnd"/>
      <w:r w:rsidR="009B0439">
        <w:rPr>
          <w:lang w:val="et-EE"/>
        </w:rPr>
        <w:t xml:space="preserve"> 1.1.4)</w:t>
      </w:r>
      <w:r w:rsidRPr="003542CE">
        <w:rPr>
          <w:lang w:val="et-EE"/>
        </w:rPr>
        <w:t xml:space="preserve">. Viimastel aastatel on toimunud Keskkonnaameti rahastatud projektina mõnedel must-toonekure poegadega territooriumitel </w:t>
      </w:r>
      <w:r w:rsidRPr="003542CE">
        <w:rPr>
          <w:u w:val="single"/>
          <w:lang w:val="et-EE"/>
        </w:rPr>
        <w:t>lisasöötmine</w:t>
      </w:r>
      <w:r w:rsidR="003542CE">
        <w:rPr>
          <w:u w:val="single"/>
          <w:lang w:val="et-EE"/>
        </w:rPr>
        <w:t xml:space="preserve"> (</w:t>
      </w:r>
      <w:r w:rsidR="005A4D93">
        <w:rPr>
          <w:u w:val="single"/>
          <w:lang w:val="et-EE"/>
        </w:rPr>
        <w:t>aastatel 2022-2024 teostati tugitoitmist iga-aastaselt vähemalt 3-4 territooriumil</w:t>
      </w:r>
      <w:r w:rsidR="003542CE">
        <w:rPr>
          <w:u w:val="single"/>
          <w:lang w:val="et-EE"/>
        </w:rPr>
        <w:t>)</w:t>
      </w:r>
      <w:r w:rsidRPr="003542CE">
        <w:rPr>
          <w:lang w:val="et-EE"/>
        </w:rPr>
        <w:t xml:space="preserve">. Kala paigutatakse toitmisalal sumpadesse, kust vanalinnud viivad need pessa poegadele. Sumpade juurest saame infot pilte saatva rajakaamera abil ja pesast veebikaamera abil. Seirekontrolli ajal on võimalik ka pessa kala viia, aga üldiselt pessa viimine häirib pesaelu. Pesas söötmine on vajalik hilise pesitsuse korral, kui vanalinnud lähevad rändele enne poegade </w:t>
      </w:r>
      <w:proofErr w:type="spellStart"/>
      <w:r w:rsidRPr="003542CE">
        <w:rPr>
          <w:lang w:val="et-EE"/>
        </w:rPr>
        <w:t>lennuvõim</w:t>
      </w:r>
      <w:r w:rsidR="003542CE" w:rsidRPr="003542CE">
        <w:rPr>
          <w:lang w:val="et-EE"/>
        </w:rPr>
        <w:t>e</w:t>
      </w:r>
      <w:r w:rsidRPr="003542CE">
        <w:rPr>
          <w:lang w:val="et-EE"/>
        </w:rPr>
        <w:t>stumist</w:t>
      </w:r>
      <w:proofErr w:type="spellEnd"/>
      <w:r w:rsidRPr="003542CE">
        <w:rPr>
          <w:lang w:val="et-EE"/>
        </w:rPr>
        <w:t xml:space="preserve">. Poegade konditsioon (kehakaal, rasvavaru) on lisatoitmise korral oluliselt parem ja heas konditsioonis pojad jõuavad lennata kaugemale ning otsida toitumiskohti rändeteel. Samuti on nad vähem vastuvõtlikud haigustele, parasiitidele ja keskkonnamürkidele ning reageerivad adekvaatsemalt erinevatele ohtudele. </w:t>
      </w:r>
      <w:r w:rsidR="003542CE" w:rsidRPr="003542CE">
        <w:rPr>
          <w:lang w:val="et-EE"/>
        </w:rPr>
        <w:t>Mõnede lisasöödetud isendite k</w:t>
      </w:r>
      <w:r w:rsidRPr="003542CE">
        <w:rPr>
          <w:lang w:val="et-EE"/>
        </w:rPr>
        <w:t xml:space="preserve">õrgemat </w:t>
      </w:r>
      <w:proofErr w:type="spellStart"/>
      <w:r w:rsidRPr="003542CE">
        <w:rPr>
          <w:lang w:val="et-EE"/>
        </w:rPr>
        <w:t>ellujäämust</w:t>
      </w:r>
      <w:proofErr w:type="spellEnd"/>
      <w:r w:rsidRPr="003542CE">
        <w:rPr>
          <w:lang w:val="et-EE"/>
        </w:rPr>
        <w:t xml:space="preserve"> </w:t>
      </w:r>
      <w:r w:rsidR="003542CE" w:rsidRPr="003542CE">
        <w:rPr>
          <w:lang w:val="et-EE"/>
        </w:rPr>
        <w:t>on olnud võimalik</w:t>
      </w:r>
      <w:r w:rsidRPr="003542CE">
        <w:rPr>
          <w:lang w:val="et-EE"/>
        </w:rPr>
        <w:t xml:space="preserve"> tõestada telemeetrilise jälgimisega. Valim on väike, aga ka lisasöödetud isendite arv on väike. </w:t>
      </w:r>
      <w:proofErr w:type="spellStart"/>
      <w:r w:rsidRPr="003542CE">
        <w:rPr>
          <w:lang w:val="et-EE"/>
        </w:rPr>
        <w:t>Lisasöötmata</w:t>
      </w:r>
      <w:proofErr w:type="spellEnd"/>
      <w:r w:rsidRPr="003542CE">
        <w:rPr>
          <w:lang w:val="et-EE"/>
        </w:rPr>
        <w:t xml:space="preserve"> noorlindudest jõudsid talvituspaikadesse väga väike osa, aga lisasöötmise korral enamus neist, keda õnnestus jälgida. Kuigi lisasöötmine ei ole jätkusuutlik ja seda võiks kasutada ajutiselt, kuni laiema toitumisveekogude vee-elustiku taastumiseni – on see ilmselt praeguses olukorras ainuke abinõu, mis väldiks must-toonekure väljasuremist lähema paarikümne aastaga. Rakendada tuleks seda reeglina alates juuni keskpaigast must-toonekure territooriumitel, kus on pesas pojad. </w:t>
      </w:r>
      <w:proofErr w:type="spellStart"/>
      <w:r w:rsidRPr="003542CE">
        <w:rPr>
          <w:lang w:val="et-EE"/>
        </w:rPr>
        <w:t>Lisasöötmiskoht</w:t>
      </w:r>
      <w:proofErr w:type="spellEnd"/>
      <w:r w:rsidRPr="003542CE">
        <w:rPr>
          <w:lang w:val="et-EE"/>
        </w:rPr>
        <w:t xml:space="preserve"> võib asuda pesast kaugel, aga vanalinnud peavad selle leidma (nt asub kohas, mida vanalinnud aeg-ajalt kasutavad loodusliku toitumiskohana). Lisatoitmise tulemuslikkust saab kontrollida mitmel viisil (veebikaamera pesapaigal, saatjate paigaldamine lisasöödetud poegadele ja võrdluseks </w:t>
      </w:r>
      <w:proofErr w:type="spellStart"/>
      <w:r w:rsidRPr="003542CE">
        <w:rPr>
          <w:lang w:val="et-EE"/>
        </w:rPr>
        <w:t>lisasöötmata</w:t>
      </w:r>
      <w:proofErr w:type="spellEnd"/>
      <w:r w:rsidRPr="003542CE">
        <w:rPr>
          <w:lang w:val="et-EE"/>
        </w:rPr>
        <w:t xml:space="preserve"> poegadele).</w:t>
      </w:r>
    </w:p>
    <w:p w14:paraId="18D81125" w14:textId="6844AEAC" w:rsidR="001955C1" w:rsidRPr="006B52BB" w:rsidRDefault="001955C1" w:rsidP="003542CE">
      <w:pPr>
        <w:ind w:right="-164"/>
        <w:jc w:val="both"/>
        <w:rPr>
          <w:lang w:val="et-EE"/>
        </w:rPr>
      </w:pPr>
      <w:proofErr w:type="spellStart"/>
      <w:r w:rsidRPr="00CB150D">
        <w:rPr>
          <w:b/>
          <w:bCs/>
          <w:u w:val="single"/>
          <w:lang w:val="et-EE"/>
        </w:rPr>
        <w:t>Prioriteesus</w:t>
      </w:r>
      <w:proofErr w:type="spellEnd"/>
      <w:r w:rsidRPr="006B52BB">
        <w:rPr>
          <w:u w:val="single"/>
          <w:lang w:val="et-EE"/>
        </w:rPr>
        <w:t>:</w:t>
      </w:r>
      <w:r w:rsidRPr="006B52BB">
        <w:rPr>
          <w:lang w:val="et-EE"/>
        </w:rPr>
        <w:t xml:space="preserve"> I prioriteet</w:t>
      </w:r>
    </w:p>
    <w:p w14:paraId="6DAC1449" w14:textId="3EF8451E" w:rsidR="00246255" w:rsidRPr="006B52BB" w:rsidRDefault="001955C1" w:rsidP="009B0439">
      <w:pPr>
        <w:ind w:right="-164"/>
        <w:jc w:val="both"/>
        <w:rPr>
          <w:lang w:val="et-EE"/>
        </w:rPr>
      </w:pPr>
      <w:r w:rsidRPr="00CB150D">
        <w:rPr>
          <w:b/>
          <w:bCs/>
          <w:u w:val="single"/>
          <w:lang w:val="et-EE"/>
        </w:rPr>
        <w:t>Eesmärk</w:t>
      </w:r>
      <w:r w:rsidRPr="006B52BB">
        <w:rPr>
          <w:u w:val="single"/>
          <w:lang w:val="et-EE"/>
        </w:rPr>
        <w:t>:</w:t>
      </w:r>
      <w:r w:rsidRPr="006B52BB">
        <w:rPr>
          <w:lang w:val="et-EE"/>
        </w:rPr>
        <w:t xml:space="preserve"> </w:t>
      </w:r>
      <w:r w:rsidR="00246255">
        <w:rPr>
          <w:lang w:val="et-EE"/>
        </w:rPr>
        <w:t>Tegevuse eesmärk on v</w:t>
      </w:r>
      <w:r w:rsidRPr="006B52BB">
        <w:rPr>
          <w:lang w:val="et-EE"/>
        </w:rPr>
        <w:t xml:space="preserve">ähendada toidupuuduse negatiivset mõju pesitsusedukusele. Poegade konditsiooni parandamine enne rändele asumist, et vähendada suremust nii pesas kui </w:t>
      </w:r>
      <w:r>
        <w:rPr>
          <w:lang w:val="et-EE"/>
        </w:rPr>
        <w:t>pärast</w:t>
      </w:r>
      <w:r w:rsidRPr="006B52BB">
        <w:rPr>
          <w:lang w:val="et-EE"/>
        </w:rPr>
        <w:t xml:space="preserve"> pesast lahkumist ja rändele asumist. Lisasöötmine peaks kompenseerima toidupuudust vooluveekogudes enne seda, kui</w:t>
      </w:r>
      <w:r w:rsidR="00246255">
        <w:rPr>
          <w:lang w:val="et-EE"/>
        </w:rPr>
        <w:t xml:space="preserve"> </w:t>
      </w:r>
      <w:r w:rsidRPr="006B52BB">
        <w:rPr>
          <w:lang w:val="et-EE"/>
        </w:rPr>
        <w:t>vooluvete toitumisolud paranevad</w:t>
      </w:r>
      <w:r>
        <w:rPr>
          <w:lang w:val="et-EE"/>
        </w:rPr>
        <w:t xml:space="preserve"> (vt </w:t>
      </w:r>
      <w:proofErr w:type="spellStart"/>
      <w:r>
        <w:rPr>
          <w:lang w:val="et-EE"/>
        </w:rPr>
        <w:t>ptk</w:t>
      </w:r>
      <w:proofErr w:type="spellEnd"/>
      <w:r>
        <w:rPr>
          <w:lang w:val="et-EE"/>
        </w:rPr>
        <w:t xml:space="preserve"> 3.1.</w:t>
      </w:r>
      <w:r w:rsidR="004B0EE6">
        <w:rPr>
          <w:lang w:val="et-EE"/>
        </w:rPr>
        <w:t>1</w:t>
      </w:r>
      <w:r>
        <w:rPr>
          <w:lang w:val="et-EE"/>
        </w:rPr>
        <w:t>)</w:t>
      </w:r>
      <w:r w:rsidRPr="006B52BB">
        <w:rPr>
          <w:lang w:val="et-EE"/>
        </w:rPr>
        <w:t xml:space="preserve">. </w:t>
      </w:r>
    </w:p>
    <w:p w14:paraId="5BFB6B61" w14:textId="1EF9C9D1" w:rsidR="001955C1" w:rsidRPr="003542CE" w:rsidRDefault="001955C1" w:rsidP="003542CE">
      <w:pPr>
        <w:ind w:right="-164"/>
        <w:jc w:val="both"/>
        <w:rPr>
          <w:b/>
          <w:bCs/>
          <w:lang w:val="et-EE"/>
        </w:rPr>
      </w:pPr>
      <w:r w:rsidRPr="00CB150D">
        <w:rPr>
          <w:b/>
          <w:bCs/>
          <w:u w:val="single"/>
          <w:lang w:val="et-EE"/>
        </w:rPr>
        <w:t>Kirjeldus</w:t>
      </w:r>
      <w:r w:rsidRPr="006B52BB">
        <w:rPr>
          <w:u w:val="single"/>
          <w:lang w:val="et-EE"/>
        </w:rPr>
        <w:t>:</w:t>
      </w:r>
      <w:r w:rsidRPr="006B52BB">
        <w:rPr>
          <w:lang w:val="et-EE"/>
        </w:rPr>
        <w:t xml:space="preserve"> Seire käigus või muul viisil selgunud poegadega territooriumitel, kus poegade konditsioon on halb (n kaaluvad liiga vähe, toidetakse liiga harva) paigaldatakse kalasumbad eluskalaga. Kohtadena kasutatakse võimalusel teadaolevaid vanalindude toitumiskohti, kuhu kala viimine ei häiri must-toonekurgi. </w:t>
      </w:r>
      <w:commentRangeStart w:id="302"/>
      <w:ins w:id="303" w:author="Marju Erit" w:date="2025-09-30T15:52:00Z" w16du:dateUtc="2025-09-30T12:52:00Z">
        <w:r w:rsidR="00CE1AD0">
          <w:rPr>
            <w:lang w:val="et-EE"/>
          </w:rPr>
          <w:t xml:space="preserve">Väljavalitud toitumiskohtadest teavitatakse maaomanikku. </w:t>
        </w:r>
      </w:ins>
      <w:commentRangeEnd w:id="302"/>
      <w:ins w:id="304" w:author="Marju Erit" w:date="2025-09-30T15:54:00Z" w16du:dateUtc="2025-09-30T12:54:00Z">
        <w:r w:rsidR="00D962E1">
          <w:rPr>
            <w:rStyle w:val="Kommentaariviide"/>
            <w:rFonts w:ascii="Cambria" w:hAnsi="Cambria"/>
            <w:szCs w:val="20"/>
            <w:lang w:val="x-none" w:eastAsia="x-none"/>
          </w:rPr>
          <w:commentReference w:id="302"/>
        </w:r>
      </w:ins>
      <w:r w:rsidRPr="006B52BB">
        <w:rPr>
          <w:lang w:val="et-EE"/>
        </w:rPr>
        <w:t>Kala lisatakse vastavalt vajadusele, mis selgub pilti edastava rajakaamera kaudu ja/või pesal oleva kaamera kaudu. Tõenäoline lisasöödaks kuluva kala hulk on kuni 5000 kala (ca 500</w:t>
      </w:r>
      <w:r>
        <w:rPr>
          <w:lang w:val="et-EE"/>
        </w:rPr>
        <w:t xml:space="preserve"> </w:t>
      </w:r>
      <w:r w:rsidRPr="006B52BB">
        <w:rPr>
          <w:lang w:val="et-EE"/>
        </w:rPr>
        <w:t xml:space="preserve">kg) pesa kohta (oleneb poegade arvust ja nende olukorrast pesas). Pesitsusaja lõpus võib olla vajalik lisada kala iga päev, aga vanalindudele peab jätma vajaduse ka ise looduslikku saaki otsida, mitte toituda </w:t>
      </w:r>
      <w:r w:rsidRPr="006B52BB">
        <w:rPr>
          <w:lang w:val="et-EE"/>
        </w:rPr>
        <w:lastRenderedPageBreak/>
        <w:t>ainult lisasöödal. Seetõttu ei saa korraga viia palju lisasööta. Samal ajal on vajalik samades piirkondades taastada vooluveekogusid nende elurikkuse suurendamiseks ja sellega kalastikule elutingimuste taasloomiseks. Seega lisasöötmine on ajutine meede, mis võiks parandada mingil määral isendite puudust populatsioonis. Aasta lõpus tehakse kokkuvõte ja analüüs, kuidas ja kas järgmisel aastal jätkata. Kala hangitakse seirepüükidest ja püütakse projekti teostajate poolt või hangitakse alltöövõtuna võimalikult kasutamiskoha lähedalt. Kalakasvatustes on vajalik vastav ettekasvatamine kaks aastat ette planeerida. Kalakasvatustest kalade hankimisel lisandub ca 10</w:t>
      </w:r>
      <w:r>
        <w:rPr>
          <w:lang w:val="et-EE"/>
        </w:rPr>
        <w:t xml:space="preserve"> </w:t>
      </w:r>
      <w:r w:rsidRPr="006B52BB">
        <w:rPr>
          <w:lang w:val="et-EE"/>
        </w:rPr>
        <w:t>000 eurot 5000 kala = ca 500</w:t>
      </w:r>
      <w:r>
        <w:rPr>
          <w:lang w:val="et-EE"/>
        </w:rPr>
        <w:t xml:space="preserve"> </w:t>
      </w:r>
      <w:r w:rsidRPr="006B52BB">
        <w:rPr>
          <w:lang w:val="et-EE"/>
        </w:rPr>
        <w:t xml:space="preserve">kg (n linask, säinas) ühe pesapaiga kohta aastas. Oluline kulu on transport, sest enamasti saab sumpadesse valmis viia 1-2 päeva portsjoni. Võimalik, et muidu tavapärane </w:t>
      </w:r>
      <w:proofErr w:type="spellStart"/>
      <w:r w:rsidRPr="006B52BB">
        <w:rPr>
          <w:lang w:val="et-EE"/>
        </w:rPr>
        <w:t>infantitsiid</w:t>
      </w:r>
      <w:proofErr w:type="spellEnd"/>
      <w:r w:rsidRPr="006B52BB">
        <w:rPr>
          <w:lang w:val="et-EE"/>
        </w:rPr>
        <w:t xml:space="preserve"> must-toonekure pesades on seotud toidupuudusega haudumise lõpus ja väikeste poegade ajal</w:t>
      </w:r>
      <w:r w:rsidR="003542CE">
        <w:rPr>
          <w:lang w:val="et-EE"/>
        </w:rPr>
        <w:t>.</w:t>
      </w:r>
      <w:r w:rsidRPr="006B52BB">
        <w:rPr>
          <w:lang w:val="et-EE"/>
        </w:rPr>
        <w:t xml:space="preserve"> Samamoodi näitavad seni saadud vähesed andmed, et emalinnud ei lähe hea toitumuse korral rändele oluliselt varem, kui pojad. Vastasel korral jääb ainult</w:t>
      </w:r>
      <w:r>
        <w:rPr>
          <w:lang w:val="et-EE"/>
        </w:rPr>
        <w:t xml:space="preserve"> </w:t>
      </w:r>
      <w:r w:rsidRPr="006B52BB">
        <w:rPr>
          <w:lang w:val="et-EE"/>
        </w:rPr>
        <w:t>isa</w:t>
      </w:r>
      <w:r>
        <w:rPr>
          <w:lang w:val="et-EE"/>
        </w:rPr>
        <w:t>s</w:t>
      </w:r>
      <w:r w:rsidRPr="006B52BB">
        <w:rPr>
          <w:lang w:val="et-EE"/>
        </w:rPr>
        <w:t>linnu poolt toodavast toidust väheseks.</w:t>
      </w:r>
      <w:r w:rsidR="00920E34">
        <w:rPr>
          <w:lang w:val="et-EE"/>
        </w:rPr>
        <w:br/>
      </w:r>
      <w:r w:rsidRPr="00CB150D">
        <w:rPr>
          <w:b/>
          <w:bCs/>
          <w:u w:val="single"/>
          <w:lang w:val="et-EE"/>
        </w:rPr>
        <w:t>Maht:</w:t>
      </w:r>
      <w:r w:rsidRPr="00CB150D">
        <w:rPr>
          <w:b/>
          <w:bCs/>
          <w:lang w:val="et-EE"/>
        </w:rPr>
        <w:t xml:space="preserve"> </w:t>
      </w:r>
      <w:r w:rsidR="00246255" w:rsidRPr="003542CE">
        <w:rPr>
          <w:lang w:val="et-EE"/>
        </w:rPr>
        <w:t>Kuni n</w:t>
      </w:r>
      <w:r w:rsidRPr="00246255">
        <w:rPr>
          <w:lang w:val="et-EE"/>
        </w:rPr>
        <w:t>elja</w:t>
      </w:r>
      <w:r w:rsidRPr="0096460F">
        <w:rPr>
          <w:lang w:val="et-EE"/>
        </w:rPr>
        <w:t xml:space="preserve"> pesapaiga lisasöötmine aastas.</w:t>
      </w:r>
      <w:r w:rsidRPr="006B52BB">
        <w:rPr>
          <w:lang w:val="et-EE"/>
        </w:rPr>
        <w:t xml:space="preserve"> Välitöid 160 päeva aastas, </w:t>
      </w:r>
      <w:proofErr w:type="spellStart"/>
      <w:r w:rsidRPr="006B52BB">
        <w:rPr>
          <w:lang w:val="et-EE"/>
        </w:rPr>
        <w:t>kameraaltöid</w:t>
      </w:r>
      <w:proofErr w:type="spellEnd"/>
      <w:r w:rsidRPr="006B52BB">
        <w:rPr>
          <w:lang w:val="et-EE"/>
        </w:rPr>
        <w:t xml:space="preserve"> 6 päeva aastas (projekti juhtimine, planeerimine, andmete digitaliseerimine, aruande koostamine, järelduste tegemine). Senise kogemuse põhjal kulub ühe, nelja pojaga </w:t>
      </w:r>
      <w:r w:rsidRPr="00246255">
        <w:rPr>
          <w:lang w:val="et-EE"/>
        </w:rPr>
        <w:t xml:space="preserve">pesakonna </w:t>
      </w:r>
      <w:proofErr w:type="spellStart"/>
      <w:r w:rsidRPr="00246255">
        <w:rPr>
          <w:lang w:val="et-EE"/>
        </w:rPr>
        <w:t>lisaöötmiseks</w:t>
      </w:r>
      <w:proofErr w:type="spellEnd"/>
      <w:r w:rsidRPr="00246255">
        <w:rPr>
          <w:lang w:val="et-EE"/>
        </w:rPr>
        <w:t xml:space="preserve"> ca 5000 kala ühe hooaja jooksul. Ei saa välistada, et marginaalse osa sellest tarbivad ka haigrud ja saarmad.</w:t>
      </w:r>
    </w:p>
    <w:p w14:paraId="57535E40" w14:textId="570273CE" w:rsidR="001955C1" w:rsidRDefault="001955C1" w:rsidP="001955C1">
      <w:pPr>
        <w:ind w:right="-164"/>
        <w:jc w:val="both"/>
        <w:rPr>
          <w:lang w:val="et-EE"/>
        </w:rPr>
      </w:pPr>
      <w:r w:rsidRPr="003542CE">
        <w:rPr>
          <w:b/>
          <w:bCs/>
          <w:u w:val="single"/>
          <w:lang w:val="et-EE"/>
        </w:rPr>
        <w:t>Ajaline mõõde</w:t>
      </w:r>
      <w:r w:rsidRPr="006B52BB">
        <w:rPr>
          <w:u w:val="single"/>
          <w:lang w:val="et-EE"/>
        </w:rPr>
        <w:t>:</w:t>
      </w:r>
      <w:r w:rsidRPr="006B52BB">
        <w:rPr>
          <w:lang w:val="et-EE"/>
        </w:rPr>
        <w:t xml:space="preserve"> iga-aastane. </w:t>
      </w:r>
      <w:r>
        <w:rPr>
          <w:lang w:val="et-EE"/>
        </w:rPr>
        <w:t>Vajadust hinnatakse iga</w:t>
      </w:r>
      <w:r w:rsidR="00920E34">
        <w:rPr>
          <w:lang w:val="et-EE"/>
        </w:rPr>
        <w:t>-aastaselt</w:t>
      </w:r>
      <w:r>
        <w:rPr>
          <w:lang w:val="et-EE"/>
        </w:rPr>
        <w:t xml:space="preserve"> hooaja lõpus</w:t>
      </w:r>
    </w:p>
    <w:p w14:paraId="133C93A4" w14:textId="77777777" w:rsidR="00920E34" w:rsidRPr="006B52BB" w:rsidRDefault="00920E34" w:rsidP="001955C1">
      <w:pPr>
        <w:ind w:right="-164"/>
        <w:jc w:val="both"/>
        <w:rPr>
          <w:lang w:val="et-EE"/>
        </w:rPr>
      </w:pPr>
    </w:p>
    <w:p w14:paraId="273E8A42" w14:textId="465B1BF3" w:rsidR="00C25CBB" w:rsidRDefault="001955C1" w:rsidP="00C25CBB">
      <w:pPr>
        <w:pStyle w:val="Pealkiri3"/>
      </w:pPr>
      <w:bookmarkStart w:id="305" w:name="_Toc209179996"/>
      <w:r>
        <w:t>5</w:t>
      </w:r>
      <w:r w:rsidRPr="006B52BB">
        <w:t>.</w:t>
      </w:r>
      <w:r>
        <w:t>3</w:t>
      </w:r>
      <w:r w:rsidRPr="006B52BB">
        <w:t>.</w:t>
      </w:r>
      <w:r>
        <w:t>3</w:t>
      </w:r>
      <w:r w:rsidRPr="006B52BB">
        <w:t xml:space="preserve"> Üksikute isendite üleskasvatamine ja adopteerimine </w:t>
      </w:r>
      <w:r w:rsidR="00C25CBB" w:rsidRPr="006B52BB">
        <w:t>pesakondadesse</w:t>
      </w:r>
      <w:bookmarkEnd w:id="305"/>
    </w:p>
    <w:p w14:paraId="790114FC" w14:textId="77777777" w:rsidR="00C25CBB" w:rsidRPr="006420C6" w:rsidRDefault="00C25CBB" w:rsidP="00C25CBB">
      <w:pPr>
        <w:ind w:right="-164"/>
        <w:jc w:val="both"/>
        <w:rPr>
          <w:iCs/>
          <w:lang w:val="et-EE"/>
        </w:rPr>
      </w:pPr>
      <w:r w:rsidRPr="002E461E">
        <w:rPr>
          <w:lang w:val="et-EE"/>
        </w:rPr>
        <w:t xml:space="preserve">2022. a on katsetatud adopteerimist teise pessa. Väikeste poegade ajal läks kaduma isalind ja emalind üksi ei saanud poegi soojendada ning samal ajal toitu otsida. Kuuest pojast kolm hukkusid selle käigus, ülejäänud kolm viidi EMÜ loomakliinikusse taastuma. Üks poeg hukkus kliinikus, kaks paigutati kahte Karula rahvuspargi (RP) pessa neljandaks pojaks ja organiseeriti nende paaride lisasöötmine kalaga. Ühes kasupojaga pesas hukkusid kõik pojad kanakulli rüüste tõttu, sh kasupoeg. Aga teises, veebikaameraga varustatud pesas sai avalikult jälgida kasupoja kasvamist ning </w:t>
      </w:r>
      <w:proofErr w:type="spellStart"/>
      <w:r w:rsidRPr="002E461E">
        <w:rPr>
          <w:lang w:val="et-EE"/>
        </w:rPr>
        <w:t>lennuvõimestumist</w:t>
      </w:r>
      <w:proofErr w:type="spellEnd"/>
      <w:r w:rsidRPr="002E461E">
        <w:rPr>
          <w:lang w:val="et-EE"/>
        </w:rPr>
        <w:t>. Kasupoeg ja üks ülejäänud poegadest said jälgimisseadme,  2022. a novembris viibisid kurepojad rändepeatuskohtades Türgis ja Sudaanis. Erinevust adopteeritud poja ja kohaliku poja käitumise vahel ei ole täheldatud. (Kotkaklubi avaldamata andmed, Kotkaklubi 2022). Üksikute adopteerimise tulemused on seni olnud teadmata, sest ilma jälgimisseadmete kasutamiseta on vähe tõenäoline, et tagasisidet saadakse.</w:t>
      </w:r>
    </w:p>
    <w:p w14:paraId="095AD33A" w14:textId="77777777" w:rsidR="001955C1" w:rsidRPr="00C87D43" w:rsidRDefault="001955C1" w:rsidP="001955C1">
      <w:pPr>
        <w:ind w:right="-164"/>
        <w:jc w:val="both"/>
        <w:rPr>
          <w:b/>
          <w:bCs/>
          <w:u w:val="single"/>
          <w:lang w:val="et-EE"/>
        </w:rPr>
      </w:pPr>
      <w:r w:rsidRPr="00C87D43">
        <w:rPr>
          <w:b/>
          <w:bCs/>
          <w:u w:val="single"/>
          <w:lang w:val="et-EE"/>
        </w:rPr>
        <w:t>Prioriteetsus</w:t>
      </w:r>
      <w:r w:rsidRPr="00C87D43">
        <w:rPr>
          <w:lang w:val="et-EE"/>
        </w:rPr>
        <w:t>: II</w:t>
      </w:r>
    </w:p>
    <w:p w14:paraId="7C65FBBC" w14:textId="436EC9AA" w:rsidR="001955C1" w:rsidRPr="006B52BB" w:rsidRDefault="001955C1" w:rsidP="001955C1">
      <w:pPr>
        <w:ind w:right="-164"/>
        <w:jc w:val="both"/>
        <w:rPr>
          <w:u w:val="single"/>
          <w:lang w:val="et-EE"/>
        </w:rPr>
      </w:pPr>
      <w:r w:rsidRPr="00E64819">
        <w:rPr>
          <w:b/>
          <w:bCs/>
          <w:u w:val="single"/>
          <w:lang w:val="et-EE"/>
        </w:rPr>
        <w:t>Eesmärk</w:t>
      </w:r>
      <w:r w:rsidRPr="00E64819">
        <w:rPr>
          <w:lang w:val="et-EE"/>
        </w:rPr>
        <w:t xml:space="preserve">: Juhul kui pesapojad hüljatakse vanalindude poolt, siis kasvatatakse nad üles </w:t>
      </w:r>
      <w:r w:rsidRPr="008150BA">
        <w:rPr>
          <w:lang w:val="et-EE"/>
        </w:rPr>
        <w:t>loomakliinikus ja</w:t>
      </w:r>
      <w:r w:rsidRPr="00E64819">
        <w:rPr>
          <w:lang w:val="et-EE"/>
        </w:rPr>
        <w:t xml:space="preserve"> adopteeritakse kasupoegadena</w:t>
      </w:r>
      <w:r w:rsidRPr="006B52BB">
        <w:rPr>
          <w:lang w:val="et-EE"/>
        </w:rPr>
        <w:t xml:space="preserve"> looduslikesse pesadesse</w:t>
      </w:r>
      <w:r>
        <w:rPr>
          <w:lang w:val="et-EE"/>
        </w:rPr>
        <w:t xml:space="preserve"> (vt </w:t>
      </w:r>
      <w:r w:rsidRPr="00E64819">
        <w:rPr>
          <w:lang w:val="et-EE"/>
        </w:rPr>
        <w:t xml:space="preserve">ka </w:t>
      </w:r>
      <w:proofErr w:type="spellStart"/>
      <w:r w:rsidRPr="00E64819">
        <w:rPr>
          <w:lang w:val="et-EE"/>
        </w:rPr>
        <w:t>ptk</w:t>
      </w:r>
      <w:proofErr w:type="spellEnd"/>
      <w:r w:rsidRPr="00E64819">
        <w:rPr>
          <w:lang w:val="et-EE"/>
        </w:rPr>
        <w:t xml:space="preserve"> </w:t>
      </w:r>
      <w:r w:rsidR="006420C6">
        <w:rPr>
          <w:lang w:val="et-EE"/>
        </w:rPr>
        <w:t>3.</w:t>
      </w:r>
      <w:r w:rsidR="00826757">
        <w:rPr>
          <w:lang w:val="et-EE"/>
        </w:rPr>
        <w:t>7.1</w:t>
      </w:r>
      <w:r w:rsidRPr="00E64819">
        <w:rPr>
          <w:lang w:val="et-EE"/>
        </w:rPr>
        <w:t>). Eesmärgiga suurendada</w:t>
      </w:r>
      <w:r w:rsidRPr="006B52BB">
        <w:rPr>
          <w:lang w:val="et-EE"/>
        </w:rPr>
        <w:t xml:space="preserve"> heas konditsioonis lennuvõimeliste poegade arvu.</w:t>
      </w:r>
    </w:p>
    <w:p w14:paraId="6F7746D1" w14:textId="03096F70" w:rsidR="001955C1" w:rsidRPr="006B52BB" w:rsidRDefault="001955C1" w:rsidP="001955C1">
      <w:pPr>
        <w:ind w:right="-164"/>
        <w:jc w:val="both"/>
        <w:rPr>
          <w:u w:val="single"/>
          <w:lang w:val="et-EE"/>
        </w:rPr>
      </w:pPr>
      <w:r w:rsidRPr="00C87D43">
        <w:rPr>
          <w:b/>
          <w:bCs/>
          <w:u w:val="single"/>
          <w:lang w:val="et-EE"/>
        </w:rPr>
        <w:t>Kirjeldus</w:t>
      </w:r>
      <w:r w:rsidRPr="00A932F9">
        <w:rPr>
          <w:lang w:val="et-EE"/>
        </w:rPr>
        <w:t>:</w:t>
      </w:r>
      <w:r w:rsidRPr="006B52BB">
        <w:rPr>
          <w:lang w:val="et-EE"/>
        </w:rPr>
        <w:t xml:space="preserve"> Juhul, kui niisugune vajadus tekib, siis oleks võimalik muidu kindlasti hukkuvaid pesapoegi lennuvõimeliseks kasvatada. 2022</w:t>
      </w:r>
      <w:r w:rsidR="00876C05">
        <w:rPr>
          <w:lang w:val="et-EE"/>
        </w:rPr>
        <w:t>. a</w:t>
      </w:r>
      <w:r w:rsidRPr="006B52BB">
        <w:rPr>
          <w:lang w:val="et-EE"/>
        </w:rPr>
        <w:t xml:space="preserve"> katsetati niisugust metoodikat ja see töötas hästi tingimustes, kus kasuvanematel on piisavalt saakobjekte</w:t>
      </w:r>
      <w:r>
        <w:rPr>
          <w:lang w:val="et-EE"/>
        </w:rPr>
        <w:t xml:space="preserve"> </w:t>
      </w:r>
      <w:r w:rsidRPr="006B52BB">
        <w:rPr>
          <w:lang w:val="et-EE"/>
        </w:rPr>
        <w:t>suuremat arvu poegi ära toita. Niisugusel erijuhul on võimalik kasutada lisasöötmist toitumiskohtades.</w:t>
      </w:r>
      <w:r>
        <w:rPr>
          <w:lang w:val="et-EE"/>
        </w:rPr>
        <w:t xml:space="preserve"> </w:t>
      </w:r>
    </w:p>
    <w:p w14:paraId="4DE4B2F1" w14:textId="3D78F399" w:rsidR="001955C1" w:rsidRPr="006B52BB" w:rsidRDefault="001955C1" w:rsidP="001955C1">
      <w:pPr>
        <w:ind w:right="-164"/>
        <w:jc w:val="both"/>
        <w:rPr>
          <w:lang w:val="et-EE"/>
        </w:rPr>
      </w:pPr>
      <w:r w:rsidRPr="00C87D43">
        <w:rPr>
          <w:b/>
          <w:bCs/>
          <w:u w:val="single"/>
          <w:lang w:val="et-EE"/>
        </w:rPr>
        <w:t>Ajaline mõõde</w:t>
      </w:r>
      <w:r w:rsidRPr="006B52BB">
        <w:rPr>
          <w:lang w:val="et-EE"/>
        </w:rPr>
        <w:t xml:space="preserve">: </w:t>
      </w:r>
      <w:r>
        <w:rPr>
          <w:lang w:val="et-EE"/>
        </w:rPr>
        <w:t>vajaduspõhine (</w:t>
      </w:r>
      <w:r w:rsidRPr="006B52BB">
        <w:rPr>
          <w:lang w:val="et-EE"/>
        </w:rPr>
        <w:t xml:space="preserve">teadmata, kas </w:t>
      </w:r>
      <w:r w:rsidR="00920E34">
        <w:rPr>
          <w:lang w:val="et-EE"/>
        </w:rPr>
        <w:t xml:space="preserve">ja millal </w:t>
      </w:r>
      <w:r w:rsidRPr="006B52BB">
        <w:rPr>
          <w:lang w:val="et-EE"/>
        </w:rPr>
        <w:t>seda meetodit vaja läheb</w:t>
      </w:r>
      <w:r>
        <w:rPr>
          <w:lang w:val="et-EE"/>
        </w:rPr>
        <w:t>).</w:t>
      </w:r>
    </w:p>
    <w:p w14:paraId="59B19A7F" w14:textId="77777777" w:rsidR="001955C1" w:rsidRPr="006B52BB" w:rsidRDefault="001955C1" w:rsidP="001955C1">
      <w:pPr>
        <w:ind w:right="-164"/>
        <w:jc w:val="both"/>
        <w:rPr>
          <w:lang w:val="et-EE"/>
        </w:rPr>
      </w:pPr>
      <w:r w:rsidRPr="00C87D43">
        <w:rPr>
          <w:b/>
          <w:bCs/>
          <w:u w:val="single"/>
          <w:lang w:val="et-EE"/>
        </w:rPr>
        <w:t>Eeldatav maht</w:t>
      </w:r>
      <w:r w:rsidRPr="006B52BB">
        <w:rPr>
          <w:lang w:val="et-EE"/>
        </w:rPr>
        <w:t xml:space="preserve">: </w:t>
      </w:r>
      <w:r>
        <w:rPr>
          <w:lang w:val="et-EE"/>
        </w:rPr>
        <w:t>juhtumipõhine (e</w:t>
      </w:r>
      <w:r w:rsidRPr="006B52BB">
        <w:rPr>
          <w:lang w:val="et-EE"/>
        </w:rPr>
        <w:t>i ole võimalik eeldada mahtu, tuleb tegutseda siis, kui olukord tekib</w:t>
      </w:r>
      <w:r>
        <w:rPr>
          <w:lang w:val="et-EE"/>
        </w:rPr>
        <w:t>)</w:t>
      </w:r>
      <w:r w:rsidRPr="006B52BB">
        <w:rPr>
          <w:lang w:val="et-EE"/>
        </w:rPr>
        <w:t>.</w:t>
      </w:r>
      <w:r w:rsidRPr="00E3151C">
        <w:t xml:space="preserve"> </w:t>
      </w:r>
      <w:r w:rsidRPr="00E3151C">
        <w:rPr>
          <w:lang w:val="et-EE"/>
        </w:rPr>
        <w:t>Juhul kui vajadus tekib, siis eksperdi välitööd 6</w:t>
      </w:r>
      <w:r>
        <w:rPr>
          <w:lang w:val="et-EE"/>
        </w:rPr>
        <w:t xml:space="preserve"> tööpäeva, lisanduvad transpordikulud ja loomakliiniku kulud poja üleskasvatamiseks.</w:t>
      </w:r>
      <w:r w:rsidRPr="00E3151C">
        <w:rPr>
          <w:lang w:val="et-EE"/>
        </w:rPr>
        <w:t xml:space="preserve"> Viie aasta jooksul võib planeerida</w:t>
      </w:r>
      <w:r>
        <w:rPr>
          <w:lang w:val="et-EE"/>
        </w:rPr>
        <w:t xml:space="preserve"> nt</w:t>
      </w:r>
      <w:r w:rsidRPr="00E3151C">
        <w:rPr>
          <w:lang w:val="et-EE"/>
        </w:rPr>
        <w:t xml:space="preserve"> kahe juhuse tekkimist</w:t>
      </w:r>
      <w:r>
        <w:rPr>
          <w:lang w:val="et-EE"/>
        </w:rPr>
        <w:t>.</w:t>
      </w:r>
    </w:p>
    <w:p w14:paraId="0D80D6E7" w14:textId="77777777" w:rsidR="001955C1" w:rsidRPr="006B52BB" w:rsidRDefault="001955C1" w:rsidP="001955C1">
      <w:pPr>
        <w:ind w:right="-164"/>
        <w:jc w:val="both"/>
        <w:rPr>
          <w:lang w:val="et-EE"/>
        </w:rPr>
      </w:pPr>
    </w:p>
    <w:p w14:paraId="46A4E2DB" w14:textId="216D95EC" w:rsidR="001955C1" w:rsidRDefault="001955C1" w:rsidP="001955C1">
      <w:pPr>
        <w:pStyle w:val="Pealkiri3"/>
      </w:pPr>
      <w:bookmarkStart w:id="306" w:name="_Toc209179997"/>
      <w:r>
        <w:lastRenderedPageBreak/>
        <w:t>5</w:t>
      </w:r>
      <w:r w:rsidRPr="006B52BB">
        <w:t>.</w:t>
      </w:r>
      <w:r>
        <w:t>3</w:t>
      </w:r>
      <w:r w:rsidRPr="006B52BB">
        <w:t>.</w:t>
      </w:r>
      <w:r>
        <w:t>4</w:t>
      </w:r>
      <w:r w:rsidRPr="006B52BB">
        <w:t xml:space="preserve"> Must-toonekure veterinaarne diagnostika ja terviseseisund</w:t>
      </w:r>
      <w:bookmarkEnd w:id="306"/>
    </w:p>
    <w:p w14:paraId="3E9FBBA8" w14:textId="055C2CE3" w:rsidR="001955C1" w:rsidRPr="000556C0" w:rsidRDefault="001955C1" w:rsidP="001955C1">
      <w:pPr>
        <w:ind w:right="-164"/>
        <w:jc w:val="both"/>
        <w:rPr>
          <w:lang w:val="et-EE"/>
        </w:rPr>
      </w:pPr>
      <w:r w:rsidRPr="00754EA2">
        <w:rPr>
          <w:lang w:eastAsia="x-none"/>
        </w:rPr>
        <w:t>Must</w:t>
      </w:r>
      <w:r w:rsidRPr="00754EA2">
        <w:rPr>
          <w:lang w:eastAsia="x-none"/>
        </w:rPr>
        <w:noBreakHyphen/>
      </w:r>
      <w:proofErr w:type="spellStart"/>
      <w:r w:rsidRPr="00754EA2">
        <w:rPr>
          <w:lang w:eastAsia="x-none"/>
        </w:rPr>
        <w:t>toonekure</w:t>
      </w:r>
      <w:proofErr w:type="spellEnd"/>
      <w:r w:rsidRPr="00754EA2">
        <w:rPr>
          <w:lang w:eastAsia="x-none"/>
        </w:rPr>
        <w:t xml:space="preserve"> </w:t>
      </w:r>
      <w:proofErr w:type="spellStart"/>
      <w:r w:rsidRPr="00754EA2">
        <w:rPr>
          <w:lang w:eastAsia="x-none"/>
        </w:rPr>
        <w:t>veterinaarse</w:t>
      </w:r>
      <w:proofErr w:type="spellEnd"/>
      <w:r w:rsidRPr="00754EA2">
        <w:rPr>
          <w:lang w:eastAsia="x-none"/>
        </w:rPr>
        <w:t xml:space="preserve"> </w:t>
      </w:r>
      <w:proofErr w:type="spellStart"/>
      <w:r w:rsidRPr="00754EA2">
        <w:rPr>
          <w:lang w:eastAsia="x-none"/>
        </w:rPr>
        <w:t>diagnostika</w:t>
      </w:r>
      <w:proofErr w:type="spellEnd"/>
      <w:r w:rsidRPr="00754EA2">
        <w:rPr>
          <w:lang w:eastAsia="x-none"/>
        </w:rPr>
        <w:t xml:space="preserve"> </w:t>
      </w:r>
      <w:proofErr w:type="spellStart"/>
      <w:r w:rsidRPr="00754EA2">
        <w:rPr>
          <w:lang w:eastAsia="x-none"/>
        </w:rPr>
        <w:t>eesmärk</w:t>
      </w:r>
      <w:proofErr w:type="spellEnd"/>
      <w:r w:rsidRPr="00754EA2">
        <w:rPr>
          <w:lang w:eastAsia="x-none"/>
        </w:rPr>
        <w:t xml:space="preserve"> on </w:t>
      </w:r>
      <w:proofErr w:type="spellStart"/>
      <w:r w:rsidRPr="00754EA2">
        <w:rPr>
          <w:lang w:eastAsia="x-none"/>
        </w:rPr>
        <w:t>koguda</w:t>
      </w:r>
      <w:proofErr w:type="spellEnd"/>
      <w:r w:rsidRPr="00754EA2">
        <w:rPr>
          <w:lang w:eastAsia="x-none"/>
        </w:rPr>
        <w:t xml:space="preserve"> ja </w:t>
      </w:r>
      <w:proofErr w:type="spellStart"/>
      <w:r w:rsidRPr="00754EA2">
        <w:rPr>
          <w:lang w:eastAsia="x-none"/>
        </w:rPr>
        <w:t>analüüsida</w:t>
      </w:r>
      <w:proofErr w:type="spellEnd"/>
      <w:r w:rsidRPr="00754EA2">
        <w:rPr>
          <w:lang w:eastAsia="x-none"/>
        </w:rPr>
        <w:t xml:space="preserve"> </w:t>
      </w:r>
      <w:proofErr w:type="spellStart"/>
      <w:r w:rsidRPr="00754EA2">
        <w:rPr>
          <w:lang w:eastAsia="x-none"/>
        </w:rPr>
        <w:t>kinni</w:t>
      </w:r>
      <w:proofErr w:type="spellEnd"/>
      <w:r w:rsidRPr="00754EA2">
        <w:rPr>
          <w:lang w:eastAsia="x-none"/>
        </w:rPr>
        <w:t xml:space="preserve"> </w:t>
      </w:r>
      <w:proofErr w:type="spellStart"/>
      <w:r w:rsidRPr="00754EA2">
        <w:rPr>
          <w:lang w:eastAsia="x-none"/>
        </w:rPr>
        <w:t>püütud</w:t>
      </w:r>
      <w:proofErr w:type="spellEnd"/>
      <w:r w:rsidRPr="00754EA2">
        <w:rPr>
          <w:lang w:eastAsia="x-none"/>
        </w:rPr>
        <w:t xml:space="preserve"> </w:t>
      </w:r>
      <w:proofErr w:type="spellStart"/>
      <w:r w:rsidRPr="00754EA2">
        <w:rPr>
          <w:lang w:eastAsia="x-none"/>
        </w:rPr>
        <w:t>isendite</w:t>
      </w:r>
      <w:proofErr w:type="spellEnd"/>
      <w:r w:rsidRPr="00754EA2">
        <w:rPr>
          <w:lang w:eastAsia="x-none"/>
        </w:rPr>
        <w:t xml:space="preserve"> </w:t>
      </w:r>
      <w:proofErr w:type="spellStart"/>
      <w:r w:rsidRPr="00754EA2">
        <w:rPr>
          <w:lang w:eastAsia="x-none"/>
        </w:rPr>
        <w:t>terviseandmeid</w:t>
      </w:r>
      <w:proofErr w:type="spellEnd"/>
      <w:r w:rsidRPr="00754EA2">
        <w:rPr>
          <w:lang w:eastAsia="x-none"/>
        </w:rPr>
        <w:t xml:space="preserve">, </w:t>
      </w:r>
      <w:proofErr w:type="spellStart"/>
      <w:r w:rsidRPr="00754EA2">
        <w:rPr>
          <w:lang w:eastAsia="x-none"/>
        </w:rPr>
        <w:t>tuvastada</w:t>
      </w:r>
      <w:proofErr w:type="spellEnd"/>
      <w:r w:rsidRPr="00754EA2">
        <w:rPr>
          <w:lang w:eastAsia="x-none"/>
        </w:rPr>
        <w:t xml:space="preserve"> </w:t>
      </w:r>
      <w:proofErr w:type="spellStart"/>
      <w:r w:rsidRPr="00754EA2">
        <w:rPr>
          <w:lang w:eastAsia="x-none"/>
        </w:rPr>
        <w:t>keskkonnamürkide</w:t>
      </w:r>
      <w:proofErr w:type="spellEnd"/>
      <w:r w:rsidRPr="00754EA2">
        <w:rPr>
          <w:lang w:eastAsia="x-none"/>
        </w:rPr>
        <w:t xml:space="preserve"> ja </w:t>
      </w:r>
      <w:proofErr w:type="spellStart"/>
      <w:r w:rsidRPr="00754EA2">
        <w:rPr>
          <w:lang w:eastAsia="x-none"/>
        </w:rPr>
        <w:t>haiguste</w:t>
      </w:r>
      <w:proofErr w:type="spellEnd"/>
      <w:r w:rsidRPr="00754EA2">
        <w:rPr>
          <w:lang w:eastAsia="x-none"/>
        </w:rPr>
        <w:t xml:space="preserve"> </w:t>
      </w:r>
      <w:proofErr w:type="spellStart"/>
      <w:r w:rsidRPr="00754EA2">
        <w:rPr>
          <w:lang w:eastAsia="x-none"/>
        </w:rPr>
        <w:t>esinemist</w:t>
      </w:r>
      <w:proofErr w:type="spellEnd"/>
      <w:r w:rsidRPr="00754EA2">
        <w:rPr>
          <w:lang w:eastAsia="x-none"/>
        </w:rPr>
        <w:t xml:space="preserve"> </w:t>
      </w:r>
      <w:proofErr w:type="spellStart"/>
      <w:r w:rsidRPr="00754EA2">
        <w:rPr>
          <w:lang w:eastAsia="x-none"/>
        </w:rPr>
        <w:t>ning</w:t>
      </w:r>
      <w:proofErr w:type="spellEnd"/>
      <w:r w:rsidRPr="00754EA2">
        <w:rPr>
          <w:lang w:eastAsia="x-none"/>
        </w:rPr>
        <w:t xml:space="preserve"> </w:t>
      </w:r>
      <w:proofErr w:type="spellStart"/>
      <w:r w:rsidRPr="00754EA2">
        <w:rPr>
          <w:lang w:eastAsia="x-none"/>
        </w:rPr>
        <w:t>kasutada</w:t>
      </w:r>
      <w:proofErr w:type="spellEnd"/>
      <w:r w:rsidRPr="00754EA2">
        <w:rPr>
          <w:lang w:eastAsia="x-none"/>
        </w:rPr>
        <w:t xml:space="preserve"> </w:t>
      </w:r>
      <w:proofErr w:type="spellStart"/>
      <w:r w:rsidRPr="00754EA2">
        <w:rPr>
          <w:lang w:eastAsia="x-none"/>
        </w:rPr>
        <w:t>tulemusi</w:t>
      </w:r>
      <w:proofErr w:type="spellEnd"/>
      <w:r w:rsidRPr="00754EA2">
        <w:rPr>
          <w:lang w:eastAsia="x-none"/>
        </w:rPr>
        <w:t xml:space="preserve"> </w:t>
      </w:r>
      <w:proofErr w:type="spellStart"/>
      <w:r>
        <w:rPr>
          <w:lang w:eastAsia="x-none"/>
        </w:rPr>
        <w:t>edaspidis</w:t>
      </w:r>
      <w:r w:rsidRPr="00754EA2">
        <w:rPr>
          <w:lang w:eastAsia="x-none"/>
        </w:rPr>
        <w:t>te</w:t>
      </w:r>
      <w:proofErr w:type="spellEnd"/>
      <w:r>
        <w:rPr>
          <w:lang w:eastAsia="x-none"/>
        </w:rPr>
        <w:t xml:space="preserve"> </w:t>
      </w:r>
      <w:proofErr w:type="spellStart"/>
      <w:r>
        <w:rPr>
          <w:lang w:eastAsia="x-none"/>
        </w:rPr>
        <w:t>isendikaitsega</w:t>
      </w:r>
      <w:proofErr w:type="spellEnd"/>
      <w:r>
        <w:rPr>
          <w:lang w:eastAsia="x-none"/>
        </w:rPr>
        <w:t xml:space="preserve"> </w:t>
      </w:r>
      <w:proofErr w:type="spellStart"/>
      <w:r>
        <w:rPr>
          <w:lang w:eastAsia="x-none"/>
        </w:rPr>
        <w:t>seotud</w:t>
      </w:r>
      <w:proofErr w:type="spellEnd"/>
      <w:r>
        <w:rPr>
          <w:lang w:eastAsia="x-none"/>
        </w:rPr>
        <w:t xml:space="preserve"> </w:t>
      </w:r>
      <w:proofErr w:type="spellStart"/>
      <w:r>
        <w:rPr>
          <w:lang w:eastAsia="x-none"/>
        </w:rPr>
        <w:t>te</w:t>
      </w:r>
      <w:r w:rsidRPr="00754EA2">
        <w:rPr>
          <w:lang w:eastAsia="x-none"/>
        </w:rPr>
        <w:t>gevuste</w:t>
      </w:r>
      <w:proofErr w:type="spellEnd"/>
      <w:r w:rsidRPr="00754EA2">
        <w:rPr>
          <w:lang w:eastAsia="x-none"/>
        </w:rPr>
        <w:t xml:space="preserve"> </w:t>
      </w:r>
      <w:proofErr w:type="spellStart"/>
      <w:r w:rsidRPr="00754EA2">
        <w:rPr>
          <w:lang w:eastAsia="x-none"/>
        </w:rPr>
        <w:t>kavandamisel</w:t>
      </w:r>
      <w:proofErr w:type="spellEnd"/>
      <w:r w:rsidRPr="00754EA2">
        <w:rPr>
          <w:lang w:eastAsia="x-none"/>
        </w:rPr>
        <w:t>.</w:t>
      </w:r>
      <w:r w:rsidRPr="00754EA2">
        <w:rPr>
          <w:lang w:val="et-EE"/>
        </w:rPr>
        <w:t xml:space="preserve"> </w:t>
      </w:r>
      <w:r w:rsidRPr="006B52BB">
        <w:rPr>
          <w:lang w:val="et-EE"/>
        </w:rPr>
        <w:t xml:space="preserve">Kuigi keskkonnamürgid </w:t>
      </w:r>
      <w:r w:rsidRPr="00946FD0">
        <w:rPr>
          <w:lang w:val="et-EE"/>
        </w:rPr>
        <w:t>mõju</w:t>
      </w:r>
      <w:r w:rsidRPr="00E64819">
        <w:rPr>
          <w:lang w:val="et-EE"/>
        </w:rPr>
        <w:t>tegurina</w:t>
      </w:r>
      <w:r w:rsidRPr="006B52BB">
        <w:rPr>
          <w:lang w:val="et-EE"/>
        </w:rPr>
        <w:t xml:space="preserve"> </w:t>
      </w:r>
      <w:r>
        <w:rPr>
          <w:lang w:val="et-EE"/>
        </w:rPr>
        <w:t>on hinnatud</w:t>
      </w:r>
      <w:r w:rsidRPr="006B52BB">
        <w:rPr>
          <w:lang w:val="et-EE"/>
        </w:rPr>
        <w:t xml:space="preserve"> tõenäoliselt väikese mõjuga ohuks</w:t>
      </w:r>
      <w:r>
        <w:rPr>
          <w:lang w:val="et-EE"/>
        </w:rPr>
        <w:t xml:space="preserve"> (</w:t>
      </w:r>
      <w:proofErr w:type="spellStart"/>
      <w:r>
        <w:rPr>
          <w:lang w:val="et-EE"/>
        </w:rPr>
        <w:t>ptk</w:t>
      </w:r>
      <w:proofErr w:type="spellEnd"/>
      <w:r>
        <w:rPr>
          <w:lang w:val="et-EE"/>
        </w:rPr>
        <w:t xml:space="preserve"> 3.</w:t>
      </w:r>
      <w:r w:rsidR="004B0EE6">
        <w:rPr>
          <w:lang w:val="et-EE"/>
        </w:rPr>
        <w:t>3</w:t>
      </w:r>
      <w:r>
        <w:rPr>
          <w:lang w:val="et-EE"/>
        </w:rPr>
        <w:t>)</w:t>
      </w:r>
      <w:r w:rsidRPr="006B52BB">
        <w:rPr>
          <w:lang w:val="et-EE"/>
        </w:rPr>
        <w:t>, annab</w:t>
      </w:r>
      <w:r>
        <w:rPr>
          <w:lang w:val="et-EE"/>
        </w:rPr>
        <w:t xml:space="preserve"> </w:t>
      </w:r>
      <w:r w:rsidRPr="006B52BB">
        <w:rPr>
          <w:lang w:val="et-EE"/>
        </w:rPr>
        <w:t xml:space="preserve"> </w:t>
      </w:r>
      <w:proofErr w:type="spellStart"/>
      <w:r w:rsidR="00920E34">
        <w:rPr>
          <w:lang w:val="et-EE"/>
        </w:rPr>
        <w:t>Leivitsa</w:t>
      </w:r>
      <w:proofErr w:type="spellEnd"/>
      <w:r w:rsidR="00920E34">
        <w:rPr>
          <w:lang w:val="et-EE"/>
        </w:rPr>
        <w:t xml:space="preserve"> </w:t>
      </w:r>
      <w:r>
        <w:rPr>
          <w:lang w:val="et-EE"/>
        </w:rPr>
        <w:t>2021 läbiviidud</w:t>
      </w:r>
      <w:r w:rsidRPr="006B52BB">
        <w:rPr>
          <w:lang w:val="et-EE"/>
        </w:rPr>
        <w:t xml:space="preserve"> pilootprojekt</w:t>
      </w:r>
      <w:r>
        <w:rPr>
          <w:lang w:val="et-EE"/>
        </w:rPr>
        <w:t xml:space="preserve"> (vt </w:t>
      </w:r>
      <w:proofErr w:type="spellStart"/>
      <w:r>
        <w:rPr>
          <w:lang w:val="et-EE"/>
        </w:rPr>
        <w:t>ptk</w:t>
      </w:r>
      <w:proofErr w:type="spellEnd"/>
      <w:r>
        <w:rPr>
          <w:lang w:val="et-EE"/>
        </w:rPr>
        <w:t xml:space="preserve"> 1.3.7)</w:t>
      </w:r>
      <w:r w:rsidRPr="006B52BB">
        <w:rPr>
          <w:lang w:val="et-EE"/>
        </w:rPr>
        <w:t xml:space="preserve"> ohusignaali</w:t>
      </w:r>
      <w:r>
        <w:rPr>
          <w:lang w:val="et-EE"/>
        </w:rPr>
        <w:t xml:space="preserve">. Seega tuleb </w:t>
      </w:r>
      <w:r w:rsidRPr="006B52BB">
        <w:rPr>
          <w:lang w:val="et-EE"/>
        </w:rPr>
        <w:t xml:space="preserve">uuritud isendite valimit tõsta ja selgitada leitud anomaaliate tegelikku levikut Eestis. Eelkõige elavhõbeda ja parasiitsete </w:t>
      </w:r>
      <w:proofErr w:type="spellStart"/>
      <w:r w:rsidRPr="006B52BB">
        <w:rPr>
          <w:lang w:val="et-EE"/>
        </w:rPr>
        <w:t>imiusside</w:t>
      </w:r>
      <w:proofErr w:type="spellEnd"/>
      <w:r w:rsidRPr="006B52BB">
        <w:rPr>
          <w:lang w:val="et-EE"/>
        </w:rPr>
        <w:t xml:space="preserve"> mõju selgitamisel.</w:t>
      </w:r>
      <w:r>
        <w:rPr>
          <w:lang w:val="et-EE"/>
        </w:rPr>
        <w:t xml:space="preserve"> </w:t>
      </w:r>
    </w:p>
    <w:p w14:paraId="10EEFC8B" w14:textId="77777777" w:rsidR="001955C1" w:rsidRPr="006B52BB" w:rsidRDefault="001955C1" w:rsidP="001955C1">
      <w:pPr>
        <w:ind w:right="-164"/>
        <w:jc w:val="both"/>
        <w:rPr>
          <w:u w:val="single"/>
          <w:lang w:val="et-EE"/>
        </w:rPr>
      </w:pPr>
      <w:r w:rsidRPr="006B52BB">
        <w:rPr>
          <w:u w:val="single"/>
          <w:lang w:val="et-EE"/>
        </w:rPr>
        <w:t>Prioriteetsus: II</w:t>
      </w:r>
    </w:p>
    <w:p w14:paraId="3B5B122D" w14:textId="3386DB57" w:rsidR="001955C1" w:rsidRPr="006B52BB" w:rsidRDefault="001955C1" w:rsidP="001955C1">
      <w:pPr>
        <w:ind w:right="-164"/>
        <w:jc w:val="both"/>
        <w:rPr>
          <w:u w:val="single"/>
          <w:lang w:val="et-EE"/>
        </w:rPr>
      </w:pPr>
      <w:r w:rsidRPr="00C87D43">
        <w:rPr>
          <w:b/>
          <w:bCs/>
          <w:u w:val="single"/>
          <w:lang w:val="et-EE"/>
        </w:rPr>
        <w:t>Eesmärk</w:t>
      </w:r>
      <w:r w:rsidRPr="006B52BB">
        <w:rPr>
          <w:lang w:val="et-EE"/>
        </w:rPr>
        <w:t>: Kasutada juba kinni püütud isendeid veterinaardiagnostika läbiviimiseks. Isendi tervise näitajate kogumine ja analüüsimine. Võimalike keskkonnamürkide</w:t>
      </w:r>
      <w:r>
        <w:rPr>
          <w:lang w:val="et-EE"/>
        </w:rPr>
        <w:t xml:space="preserve">  (sh, elavhõbe)</w:t>
      </w:r>
      <w:r w:rsidRPr="006B52BB">
        <w:rPr>
          <w:lang w:val="et-EE"/>
        </w:rPr>
        <w:t xml:space="preserve"> ja haiguste tuvastamine</w:t>
      </w:r>
      <w:r>
        <w:rPr>
          <w:lang w:val="et-EE"/>
        </w:rPr>
        <w:t xml:space="preserve"> (vt ka </w:t>
      </w:r>
      <w:proofErr w:type="spellStart"/>
      <w:r>
        <w:rPr>
          <w:lang w:val="et-EE"/>
        </w:rPr>
        <w:t>ptk</w:t>
      </w:r>
      <w:proofErr w:type="spellEnd"/>
      <w:r>
        <w:rPr>
          <w:lang w:val="et-EE"/>
        </w:rPr>
        <w:t xml:space="preserve"> 3.</w:t>
      </w:r>
      <w:r w:rsidR="004B0EE6">
        <w:rPr>
          <w:lang w:val="et-EE"/>
        </w:rPr>
        <w:t>3</w:t>
      </w:r>
      <w:r>
        <w:rPr>
          <w:lang w:val="et-EE"/>
        </w:rPr>
        <w:t>)</w:t>
      </w:r>
      <w:r w:rsidRPr="006B52BB">
        <w:rPr>
          <w:lang w:val="et-EE"/>
        </w:rPr>
        <w:t>.</w:t>
      </w:r>
    </w:p>
    <w:p w14:paraId="2FD50C3C" w14:textId="77777777" w:rsidR="001955C1" w:rsidRPr="006B52BB" w:rsidRDefault="001955C1" w:rsidP="001955C1">
      <w:pPr>
        <w:ind w:right="-164"/>
        <w:jc w:val="both"/>
        <w:rPr>
          <w:rFonts w:eastAsia="Times New Roman"/>
          <w:u w:val="single"/>
          <w:lang w:val="et-EE" w:eastAsia="et"/>
        </w:rPr>
      </w:pPr>
      <w:r w:rsidRPr="00C87D43">
        <w:rPr>
          <w:b/>
          <w:bCs/>
          <w:u w:val="single"/>
          <w:lang w:val="et-EE"/>
        </w:rPr>
        <w:t>Kirjeldus</w:t>
      </w:r>
      <w:r w:rsidRPr="006B52BB">
        <w:rPr>
          <w:lang w:val="et-EE"/>
        </w:rPr>
        <w:t>: Kui muude tegevuste käigus püütakse must-toonekure vanalinde, siis näiteks saatja paigaldamise kõrval on veterinaarproovide võtmine väike ajakulu. Seda peab tegema samuti spetsialist, soovitavalt veterinaar. Proovide analüüs toimub, kui sobiv hulk proove on kogutud. Valmisolek proovide võtmiseks peaks kaasnema vanalindude püüdmisega, aga püüdmise täpset aega pole võimalik planeerida. Tõenäoliselt on sobivat projekti võimalik üles ehitada analüüside tegemiseks, keerulisem on proovide võtmise lisamine projektitööde hulka. Siiski, kõik sõltub projekti tingimustest.</w:t>
      </w:r>
    </w:p>
    <w:p w14:paraId="1B432301" w14:textId="2B4A7BFD" w:rsidR="001955C1" w:rsidRPr="006B52BB" w:rsidRDefault="001955C1" w:rsidP="001955C1">
      <w:pPr>
        <w:ind w:right="-164"/>
        <w:jc w:val="both"/>
        <w:rPr>
          <w:lang w:val="et-EE"/>
        </w:rPr>
      </w:pPr>
      <w:r w:rsidRPr="00C87D43">
        <w:rPr>
          <w:b/>
          <w:bCs/>
          <w:u w:val="single"/>
          <w:lang w:val="et-EE"/>
        </w:rPr>
        <w:t>Ajaline mõõde</w:t>
      </w:r>
      <w:r w:rsidRPr="006B52BB">
        <w:rPr>
          <w:lang w:val="et-EE"/>
        </w:rPr>
        <w:t xml:space="preserve">: </w:t>
      </w:r>
      <w:r w:rsidR="0064154A">
        <w:rPr>
          <w:lang w:val="et-EE"/>
        </w:rPr>
        <w:t>2027-2029 (</w:t>
      </w:r>
      <w:r w:rsidRPr="006B52BB">
        <w:rPr>
          <w:lang w:val="et-EE"/>
        </w:rPr>
        <w:t>iga-aastane proovide võtmine, ühekordne analüüs</w:t>
      </w:r>
      <w:r w:rsidR="0064154A">
        <w:rPr>
          <w:lang w:val="et-EE"/>
        </w:rPr>
        <w:t>)</w:t>
      </w:r>
      <w:r w:rsidRPr="006B52BB">
        <w:rPr>
          <w:lang w:val="et-EE"/>
        </w:rPr>
        <w:t>.</w:t>
      </w:r>
    </w:p>
    <w:p w14:paraId="79A2A298" w14:textId="77777777" w:rsidR="001955C1" w:rsidRPr="006B52BB" w:rsidRDefault="001955C1" w:rsidP="001955C1">
      <w:pPr>
        <w:ind w:right="-164"/>
        <w:jc w:val="both"/>
        <w:rPr>
          <w:lang w:val="et-EE"/>
        </w:rPr>
      </w:pPr>
      <w:r w:rsidRPr="00C87D43">
        <w:rPr>
          <w:b/>
          <w:bCs/>
          <w:u w:val="single"/>
          <w:lang w:val="et-EE"/>
        </w:rPr>
        <w:t>Eeldatav maht</w:t>
      </w:r>
      <w:r w:rsidRPr="006B52BB">
        <w:rPr>
          <w:lang w:val="et-EE"/>
        </w:rPr>
        <w:t xml:space="preserve">: </w:t>
      </w:r>
      <w:r w:rsidRPr="000556C0">
        <w:rPr>
          <w:lang w:val="et-EE"/>
        </w:rPr>
        <w:t xml:space="preserve">Välitöid 10 </w:t>
      </w:r>
      <w:proofErr w:type="spellStart"/>
      <w:r w:rsidRPr="000556C0">
        <w:rPr>
          <w:lang w:val="et-EE"/>
        </w:rPr>
        <w:t>tp</w:t>
      </w:r>
      <w:proofErr w:type="spellEnd"/>
      <w:r w:rsidRPr="000556C0">
        <w:rPr>
          <w:lang w:val="et-EE"/>
        </w:rPr>
        <w:t xml:space="preserve"> aastas, </w:t>
      </w:r>
      <w:proofErr w:type="spellStart"/>
      <w:r w:rsidRPr="00E3151C">
        <w:rPr>
          <w:lang w:val="et-EE"/>
        </w:rPr>
        <w:t>kameraaltööd</w:t>
      </w:r>
      <w:proofErr w:type="spellEnd"/>
      <w:r>
        <w:rPr>
          <w:lang w:val="et-EE"/>
        </w:rPr>
        <w:t>.</w:t>
      </w:r>
    </w:p>
    <w:p w14:paraId="6F449B20" w14:textId="77777777" w:rsidR="001955C1" w:rsidRPr="006B52BB" w:rsidRDefault="001955C1" w:rsidP="001955C1">
      <w:pPr>
        <w:ind w:right="-164"/>
        <w:jc w:val="both"/>
        <w:rPr>
          <w:lang w:val="et-EE"/>
        </w:rPr>
      </w:pPr>
    </w:p>
    <w:p w14:paraId="360008D8" w14:textId="2261E959" w:rsidR="001955C1" w:rsidRDefault="001955C1" w:rsidP="001955C1">
      <w:pPr>
        <w:pStyle w:val="Pealkiri3"/>
      </w:pPr>
      <w:bookmarkStart w:id="307" w:name="_Toc209179998"/>
      <w:r>
        <w:t>5</w:t>
      </w:r>
      <w:r w:rsidRPr="006B52BB">
        <w:t>.</w:t>
      </w:r>
      <w:r>
        <w:t>3</w:t>
      </w:r>
      <w:r w:rsidRPr="006B52BB">
        <w:t>.</w:t>
      </w:r>
      <w:r>
        <w:t>5</w:t>
      </w:r>
      <w:r w:rsidRPr="006B52BB">
        <w:t xml:space="preserve"> Geneetilise materjali kogumine, geenipanga täiendamine, soo määramine</w:t>
      </w:r>
      <w:bookmarkEnd w:id="307"/>
    </w:p>
    <w:p w14:paraId="15E3BB71" w14:textId="53E406C1" w:rsidR="001955C1" w:rsidRPr="00697B71" w:rsidRDefault="001955C1" w:rsidP="00697B71">
      <w:pPr>
        <w:ind w:right="-164"/>
        <w:jc w:val="both"/>
        <w:rPr>
          <w:lang w:val="et-EE"/>
        </w:rPr>
      </w:pPr>
      <w:proofErr w:type="spellStart"/>
      <w:r w:rsidRPr="006B3588">
        <w:t>Geneetilise</w:t>
      </w:r>
      <w:proofErr w:type="spellEnd"/>
      <w:r w:rsidRPr="006B3588">
        <w:t xml:space="preserve"> </w:t>
      </w:r>
      <w:proofErr w:type="spellStart"/>
      <w:r w:rsidRPr="006B3588">
        <w:t>materjali</w:t>
      </w:r>
      <w:proofErr w:type="spellEnd"/>
      <w:r w:rsidRPr="006B3588">
        <w:t xml:space="preserve"> </w:t>
      </w:r>
      <w:proofErr w:type="spellStart"/>
      <w:r w:rsidRPr="006B3588">
        <w:t>kogumine</w:t>
      </w:r>
      <w:proofErr w:type="spellEnd"/>
      <w:r w:rsidRPr="006B3588">
        <w:t xml:space="preserve"> ja </w:t>
      </w:r>
      <w:proofErr w:type="spellStart"/>
      <w:r w:rsidRPr="006B3588">
        <w:t>geenipanka</w:t>
      </w:r>
      <w:proofErr w:type="spellEnd"/>
      <w:r w:rsidRPr="006B3588">
        <w:t xml:space="preserve"> </w:t>
      </w:r>
      <w:proofErr w:type="spellStart"/>
      <w:r w:rsidRPr="006B3588">
        <w:t>lisamine</w:t>
      </w:r>
      <w:proofErr w:type="spellEnd"/>
      <w:r w:rsidRPr="006B3588">
        <w:t xml:space="preserve"> </w:t>
      </w:r>
      <w:proofErr w:type="spellStart"/>
      <w:r w:rsidRPr="006B3588">
        <w:t>aitab</w:t>
      </w:r>
      <w:proofErr w:type="spellEnd"/>
      <w:r w:rsidRPr="006B3588">
        <w:t xml:space="preserve"> </w:t>
      </w:r>
      <w:proofErr w:type="spellStart"/>
      <w:r w:rsidRPr="006B3588">
        <w:t>säilitada</w:t>
      </w:r>
      <w:proofErr w:type="spellEnd"/>
      <w:r w:rsidRPr="006B3588">
        <w:t xml:space="preserve"> </w:t>
      </w:r>
      <w:proofErr w:type="spellStart"/>
      <w:r w:rsidRPr="006B3588">
        <w:t>Eestis</w:t>
      </w:r>
      <w:proofErr w:type="spellEnd"/>
      <w:r w:rsidRPr="006B3588">
        <w:t xml:space="preserve"> </w:t>
      </w:r>
      <w:proofErr w:type="spellStart"/>
      <w:r w:rsidRPr="006B3588">
        <w:t>elava</w:t>
      </w:r>
      <w:proofErr w:type="spellEnd"/>
      <w:r w:rsidRPr="006B3588">
        <w:t xml:space="preserve"> must</w:t>
      </w:r>
      <w:r w:rsidRPr="006B3588">
        <w:noBreakHyphen/>
      </w:r>
      <w:proofErr w:type="spellStart"/>
      <w:r w:rsidRPr="006B3588">
        <w:t>toonekure</w:t>
      </w:r>
      <w:proofErr w:type="spellEnd"/>
      <w:r w:rsidRPr="006B3588">
        <w:t xml:space="preserve"> </w:t>
      </w:r>
      <w:proofErr w:type="spellStart"/>
      <w:r w:rsidRPr="006B3588">
        <w:t>servapopulatsiooni</w:t>
      </w:r>
      <w:proofErr w:type="spellEnd"/>
      <w:r w:rsidRPr="006B3588">
        <w:t xml:space="preserve"> </w:t>
      </w:r>
      <w:proofErr w:type="spellStart"/>
      <w:r w:rsidRPr="006B3588">
        <w:t>unikaalseid</w:t>
      </w:r>
      <w:proofErr w:type="spellEnd"/>
      <w:r w:rsidRPr="006B3588">
        <w:t xml:space="preserve"> </w:t>
      </w:r>
      <w:proofErr w:type="spellStart"/>
      <w:r w:rsidRPr="006B3588">
        <w:t>pärilikkusandmeid</w:t>
      </w:r>
      <w:proofErr w:type="spellEnd"/>
      <w:r w:rsidRPr="006B3588">
        <w:t>.</w:t>
      </w:r>
      <w:r w:rsidRPr="006B3588">
        <w:br/>
      </w:r>
      <w:proofErr w:type="spellStart"/>
      <w:r w:rsidRPr="006B3588">
        <w:t>Proovide</w:t>
      </w:r>
      <w:proofErr w:type="spellEnd"/>
      <w:r w:rsidRPr="006B3588">
        <w:t xml:space="preserve"> </w:t>
      </w:r>
      <w:proofErr w:type="spellStart"/>
      <w:r w:rsidRPr="006B3588">
        <w:t>analüüsimine</w:t>
      </w:r>
      <w:proofErr w:type="spellEnd"/>
      <w:r w:rsidRPr="006B3588">
        <w:t xml:space="preserve"> </w:t>
      </w:r>
      <w:proofErr w:type="spellStart"/>
      <w:r w:rsidRPr="006B3588">
        <w:t>võimaldab</w:t>
      </w:r>
      <w:proofErr w:type="spellEnd"/>
      <w:r w:rsidRPr="006B3588">
        <w:t xml:space="preserve"> </w:t>
      </w:r>
      <w:proofErr w:type="spellStart"/>
      <w:r w:rsidRPr="006B3588">
        <w:t>määrata</w:t>
      </w:r>
      <w:proofErr w:type="spellEnd"/>
      <w:r w:rsidRPr="006B3588">
        <w:t xml:space="preserve"> </w:t>
      </w:r>
      <w:proofErr w:type="spellStart"/>
      <w:r w:rsidRPr="006B3588">
        <w:t>lindude</w:t>
      </w:r>
      <w:proofErr w:type="spellEnd"/>
      <w:r w:rsidRPr="006B3588">
        <w:t xml:space="preserve"> </w:t>
      </w:r>
      <w:proofErr w:type="spellStart"/>
      <w:r w:rsidRPr="006B3588">
        <w:t>sugu</w:t>
      </w:r>
      <w:proofErr w:type="spellEnd"/>
      <w:r w:rsidRPr="006B3588">
        <w:t xml:space="preserve"> </w:t>
      </w:r>
      <w:proofErr w:type="spellStart"/>
      <w:r w:rsidRPr="006B3588">
        <w:t>ning</w:t>
      </w:r>
      <w:proofErr w:type="spellEnd"/>
      <w:r w:rsidRPr="006B3588">
        <w:t xml:space="preserve"> </w:t>
      </w:r>
      <w:proofErr w:type="spellStart"/>
      <w:r w:rsidRPr="006B3588">
        <w:t>jälgida</w:t>
      </w:r>
      <w:proofErr w:type="spellEnd"/>
      <w:r w:rsidRPr="006B3588">
        <w:t xml:space="preserve"> </w:t>
      </w:r>
      <w:proofErr w:type="spellStart"/>
      <w:r w:rsidRPr="006B3588">
        <w:t>populatsiooni</w:t>
      </w:r>
      <w:proofErr w:type="spellEnd"/>
      <w:r w:rsidRPr="006B3588">
        <w:t xml:space="preserve"> </w:t>
      </w:r>
      <w:proofErr w:type="spellStart"/>
      <w:r w:rsidRPr="006B3588">
        <w:t>soolist</w:t>
      </w:r>
      <w:proofErr w:type="spellEnd"/>
      <w:r w:rsidRPr="006B3588">
        <w:t xml:space="preserve"> </w:t>
      </w:r>
      <w:proofErr w:type="spellStart"/>
      <w:r w:rsidRPr="006B3588">
        <w:t>struktuuri</w:t>
      </w:r>
      <w:proofErr w:type="spellEnd"/>
      <w:r w:rsidRPr="006B3588">
        <w:t xml:space="preserve"> </w:t>
      </w:r>
      <w:proofErr w:type="spellStart"/>
      <w:r w:rsidRPr="006B3588">
        <w:t>erinevates</w:t>
      </w:r>
      <w:proofErr w:type="spellEnd"/>
      <w:r w:rsidRPr="006B3588">
        <w:t xml:space="preserve"> </w:t>
      </w:r>
      <w:proofErr w:type="spellStart"/>
      <w:r w:rsidRPr="006B3588">
        <w:t>vanuserühmades</w:t>
      </w:r>
      <w:proofErr w:type="spellEnd"/>
      <w:r w:rsidRPr="006B3588">
        <w:t>.</w:t>
      </w:r>
    </w:p>
    <w:p w14:paraId="5C9A9AF7" w14:textId="77777777" w:rsidR="001955C1" w:rsidRPr="006B52BB" w:rsidRDefault="001955C1" w:rsidP="001955C1">
      <w:pPr>
        <w:ind w:right="-164"/>
        <w:jc w:val="both"/>
        <w:rPr>
          <w:u w:val="single"/>
          <w:lang w:val="et-EE"/>
        </w:rPr>
      </w:pPr>
      <w:r w:rsidRPr="00C87D43">
        <w:rPr>
          <w:b/>
          <w:bCs/>
          <w:u w:val="single"/>
          <w:lang w:val="et-EE"/>
        </w:rPr>
        <w:t>Prioriteetsus</w:t>
      </w:r>
      <w:r w:rsidRPr="00C87D43">
        <w:rPr>
          <w:lang w:val="et-EE"/>
        </w:rPr>
        <w:t>: II</w:t>
      </w:r>
    </w:p>
    <w:p w14:paraId="3237E96C" w14:textId="77777777" w:rsidR="001955C1" w:rsidRPr="006B52BB" w:rsidRDefault="001955C1" w:rsidP="001955C1">
      <w:pPr>
        <w:ind w:right="-164"/>
        <w:jc w:val="both"/>
        <w:rPr>
          <w:u w:val="single"/>
          <w:lang w:val="et-EE"/>
        </w:rPr>
      </w:pPr>
      <w:r w:rsidRPr="00C87D43">
        <w:rPr>
          <w:b/>
          <w:bCs/>
          <w:u w:val="single"/>
          <w:lang w:val="et-EE"/>
        </w:rPr>
        <w:t>Eesmärk</w:t>
      </w:r>
      <w:r w:rsidRPr="006B52BB">
        <w:rPr>
          <w:lang w:val="et-EE"/>
        </w:rPr>
        <w:t>: Geneetilise toormaterjali (suled, vereproovid) töötlemine geenipanka lisamiseks, geeniproovi isendite soo määramine. Kriitiliselt ohustatud, arhailiselt käituva servapopulatsiooni geneetilise materjali säilitamine. Võib oletada siinse populatsiooni geneetilist eristumist areaali keskmes elavatest populatsioonidest</w:t>
      </w:r>
    </w:p>
    <w:p w14:paraId="26029918" w14:textId="59212247" w:rsidR="001955C1" w:rsidRPr="006B52BB" w:rsidRDefault="001955C1" w:rsidP="001955C1">
      <w:pPr>
        <w:ind w:right="-164"/>
        <w:jc w:val="both"/>
        <w:rPr>
          <w:u w:val="single"/>
          <w:lang w:val="et-EE"/>
        </w:rPr>
      </w:pPr>
      <w:r w:rsidRPr="00C87D43">
        <w:rPr>
          <w:b/>
          <w:bCs/>
          <w:u w:val="single"/>
          <w:lang w:val="et-EE"/>
        </w:rPr>
        <w:t>Kirjeldus</w:t>
      </w:r>
      <w:r w:rsidRPr="006B52BB">
        <w:rPr>
          <w:lang w:val="et-EE"/>
        </w:rPr>
        <w:t>: Geeniproove on mitu aastat kogutud, aga need on töötlemata ja</w:t>
      </w:r>
      <w:r>
        <w:rPr>
          <w:lang w:val="et-EE"/>
        </w:rPr>
        <w:t xml:space="preserve"> </w:t>
      </w:r>
      <w:r w:rsidRPr="006B52BB">
        <w:rPr>
          <w:lang w:val="et-EE"/>
        </w:rPr>
        <w:t xml:space="preserve">geenipanka lisamata. Pole ka määratud isendite sugu, mis on geenipanka tuleviku uuringute jaoks </w:t>
      </w:r>
      <w:r w:rsidRPr="0085707C">
        <w:rPr>
          <w:lang w:val="et-EE"/>
        </w:rPr>
        <w:t>lisamise kõrval elementaarne analüüs. Sugude proportsiooni muutus</w:t>
      </w:r>
      <w:r>
        <w:rPr>
          <w:lang w:val="et-EE"/>
        </w:rPr>
        <w:t xml:space="preserve"> (vt ka </w:t>
      </w:r>
      <w:proofErr w:type="spellStart"/>
      <w:r>
        <w:rPr>
          <w:lang w:val="et-EE"/>
        </w:rPr>
        <w:t>ptk</w:t>
      </w:r>
      <w:proofErr w:type="spellEnd"/>
      <w:r>
        <w:rPr>
          <w:lang w:val="et-EE"/>
        </w:rPr>
        <w:t xml:space="preserve"> 1.1.4)</w:t>
      </w:r>
      <w:r w:rsidRPr="0085707C">
        <w:rPr>
          <w:lang w:val="et-EE"/>
        </w:rPr>
        <w:t xml:space="preserve"> on oluline ökoloogilisest aspektist ja üks võimalikke toidupuuduse tekitatud probleemidest. Geeniproovid annavad võimaluse hinnata soolist proportsiooni eri vanuserühmades (nt poegadel) ja võrrelda seda täiskasvanute sugude proportsiooniga</w:t>
      </w:r>
      <w:r w:rsidRPr="006B52BB">
        <w:rPr>
          <w:lang w:val="et-EE"/>
        </w:rPr>
        <w:t>.</w:t>
      </w:r>
    </w:p>
    <w:p w14:paraId="4CB804C9" w14:textId="77777777" w:rsidR="001955C1" w:rsidRPr="006B52BB" w:rsidRDefault="001955C1" w:rsidP="001955C1">
      <w:pPr>
        <w:ind w:right="-164"/>
        <w:jc w:val="both"/>
        <w:rPr>
          <w:lang w:val="et-EE"/>
        </w:rPr>
      </w:pPr>
      <w:r w:rsidRPr="00C87D43">
        <w:rPr>
          <w:b/>
          <w:bCs/>
          <w:u w:val="single"/>
          <w:lang w:val="et-EE"/>
        </w:rPr>
        <w:t>Ajaline mõõde</w:t>
      </w:r>
      <w:r w:rsidRPr="006B52BB">
        <w:rPr>
          <w:lang w:val="et-EE"/>
        </w:rPr>
        <w:t>: ka</w:t>
      </w:r>
      <w:r>
        <w:rPr>
          <w:lang w:val="et-EE"/>
        </w:rPr>
        <w:t>hel aastal (2026, 2030)</w:t>
      </w:r>
      <w:r w:rsidRPr="006B52BB">
        <w:rPr>
          <w:lang w:val="et-EE"/>
        </w:rPr>
        <w:t>.</w:t>
      </w:r>
    </w:p>
    <w:p w14:paraId="4A9C6F68" w14:textId="77777777" w:rsidR="001955C1" w:rsidRPr="006B52BB" w:rsidRDefault="001955C1" w:rsidP="001955C1">
      <w:pPr>
        <w:ind w:right="-164"/>
        <w:jc w:val="both"/>
        <w:rPr>
          <w:lang w:val="et-EE"/>
        </w:rPr>
      </w:pPr>
      <w:r w:rsidRPr="00C87D43">
        <w:rPr>
          <w:b/>
          <w:bCs/>
          <w:u w:val="single"/>
          <w:lang w:val="et-EE"/>
        </w:rPr>
        <w:t>Eeldatav maht</w:t>
      </w:r>
      <w:r w:rsidRPr="006B52BB">
        <w:rPr>
          <w:lang w:val="et-EE"/>
        </w:rPr>
        <w:t>: Ca 200 geeniproovi menetlemine.</w:t>
      </w:r>
    </w:p>
    <w:p w14:paraId="6E6AC132" w14:textId="77777777" w:rsidR="001955C1" w:rsidRPr="006B52BB" w:rsidRDefault="001955C1" w:rsidP="001955C1">
      <w:pPr>
        <w:ind w:left="284" w:right="-164"/>
        <w:jc w:val="both"/>
        <w:rPr>
          <w:lang w:val="et-EE"/>
        </w:rPr>
      </w:pPr>
    </w:p>
    <w:p w14:paraId="5EC02B09" w14:textId="3617AB16" w:rsidR="00A64EBE" w:rsidRPr="006B52BB" w:rsidRDefault="00280975" w:rsidP="00C87D43">
      <w:pPr>
        <w:pStyle w:val="Pealkiri2"/>
      </w:pPr>
      <w:bookmarkStart w:id="308" w:name="_Toc209179999"/>
      <w:bookmarkEnd w:id="299"/>
      <w:r>
        <w:t>5</w:t>
      </w:r>
      <w:r w:rsidR="00A64EBE" w:rsidRPr="006B52BB">
        <w:t>.</w:t>
      </w:r>
      <w:r w:rsidR="009D2F5C">
        <w:t>4</w:t>
      </w:r>
      <w:r w:rsidR="00A64EBE" w:rsidRPr="006B52BB">
        <w:t xml:space="preserve"> </w:t>
      </w:r>
      <w:proofErr w:type="spellStart"/>
      <w:r w:rsidR="00A64EBE" w:rsidRPr="006B52BB">
        <w:t>Sektoriaalsed</w:t>
      </w:r>
      <w:proofErr w:type="spellEnd"/>
      <w:r w:rsidR="00A64EBE" w:rsidRPr="006B52BB">
        <w:t xml:space="preserve"> tegevuskavad</w:t>
      </w:r>
      <w:bookmarkEnd w:id="308"/>
    </w:p>
    <w:p w14:paraId="0D3FEF69" w14:textId="77777777" w:rsidR="00A64EBE" w:rsidRDefault="00A64EBE" w:rsidP="00A64EBE">
      <w:pPr>
        <w:ind w:right="-164"/>
        <w:jc w:val="both"/>
        <w:rPr>
          <w:ins w:id="309" w:author="Marju Erit" w:date="2025-09-30T15:57:00Z" w16du:dateUtc="2025-09-30T12:57:00Z"/>
          <w:lang w:val="et-EE"/>
        </w:rPr>
      </w:pPr>
      <w:r w:rsidRPr="006B52BB">
        <w:rPr>
          <w:b/>
          <w:lang w:val="et-EE"/>
        </w:rPr>
        <w:t xml:space="preserve">Liigi kaitse </w:t>
      </w:r>
      <w:proofErr w:type="spellStart"/>
      <w:r w:rsidRPr="006B52BB">
        <w:rPr>
          <w:b/>
          <w:lang w:val="et-EE"/>
        </w:rPr>
        <w:t>sektoriaalsete</w:t>
      </w:r>
      <w:proofErr w:type="spellEnd"/>
      <w:r w:rsidRPr="006B52BB">
        <w:rPr>
          <w:b/>
          <w:lang w:val="et-EE"/>
        </w:rPr>
        <w:t xml:space="preserve"> tegevuskavade </w:t>
      </w:r>
      <w:r w:rsidRPr="006B52BB">
        <w:rPr>
          <w:lang w:val="et-EE"/>
        </w:rPr>
        <w:t xml:space="preserve">(keskkonna-, transpordi-, energeetika vms tegevuskavad) </w:t>
      </w:r>
      <w:r w:rsidRPr="006B52BB">
        <w:rPr>
          <w:b/>
          <w:lang w:val="et-EE"/>
        </w:rPr>
        <w:t xml:space="preserve">kaudu </w:t>
      </w:r>
      <w:r w:rsidRPr="006B52BB">
        <w:rPr>
          <w:lang w:val="et-EE"/>
        </w:rPr>
        <w:t>ja/või üldplaneeringute raames, sh ennetavad meetmed.</w:t>
      </w:r>
    </w:p>
    <w:p w14:paraId="55F92E94" w14:textId="77777777" w:rsidR="00BA56D3" w:rsidRPr="006B52BB" w:rsidRDefault="00BA56D3" w:rsidP="00A64EBE">
      <w:pPr>
        <w:ind w:right="-164"/>
        <w:jc w:val="both"/>
        <w:rPr>
          <w:lang w:val="et-EE"/>
        </w:rPr>
      </w:pPr>
    </w:p>
    <w:p w14:paraId="68D03B46" w14:textId="02BA2EDA" w:rsidR="00A64EBE" w:rsidRDefault="00A64EBE" w:rsidP="00A64EBE">
      <w:pPr>
        <w:ind w:right="-164"/>
        <w:jc w:val="both"/>
        <w:rPr>
          <w:lang w:val="et-EE"/>
        </w:rPr>
      </w:pPr>
      <w:r w:rsidRPr="0085707C">
        <w:rPr>
          <w:lang w:val="et-EE"/>
        </w:rPr>
        <w:t>Kuna must-</w:t>
      </w:r>
      <w:r w:rsidRPr="00F15A01">
        <w:rPr>
          <w:lang w:val="et-EE"/>
        </w:rPr>
        <w:t>toonekure pesitsusaegne elupaik on</w:t>
      </w:r>
      <w:r w:rsidRPr="0085707C">
        <w:rPr>
          <w:lang w:val="et-EE"/>
        </w:rPr>
        <w:t xml:space="preserve"> väga suur (700-1100 km</w:t>
      </w:r>
      <w:r w:rsidRPr="0085707C">
        <w:rPr>
          <w:vertAlign w:val="superscript"/>
          <w:lang w:val="et-EE"/>
        </w:rPr>
        <w:t>2</w:t>
      </w:r>
      <w:r w:rsidRPr="0085707C">
        <w:rPr>
          <w:lang w:val="et-EE"/>
        </w:rPr>
        <w:t xml:space="preserve">), siis ei ole Eesti tingimustes võimalik ühtegi must-toonekure paari kaitsta tulemuslikult ühe kaitseala piires. Kui pesapaigale saame alapõhiselt läheneda, siis toitumisaladega pole </w:t>
      </w:r>
      <w:r w:rsidRPr="0085707C">
        <w:rPr>
          <w:lang w:val="et-EE"/>
        </w:rPr>
        <w:lastRenderedPageBreak/>
        <w:t>nende hajutatud olemuse tõttu samalaadselt võimalik käituda. Küll on teada, missugused veekogud on must-toonekurele sobivad (</w:t>
      </w:r>
      <w:proofErr w:type="spellStart"/>
      <w:r w:rsidRPr="0085707C">
        <w:rPr>
          <w:lang w:val="et-EE"/>
        </w:rPr>
        <w:t>Rosenvald</w:t>
      </w:r>
      <w:proofErr w:type="spellEnd"/>
      <w:r w:rsidRPr="0085707C">
        <w:rPr>
          <w:lang w:val="et-EE"/>
        </w:rPr>
        <w:t xml:space="preserve"> 2011; </w:t>
      </w:r>
      <w:proofErr w:type="spellStart"/>
      <w:r w:rsidRPr="0085707C">
        <w:rPr>
          <w:lang w:val="et-EE"/>
        </w:rPr>
        <w:t>Rosenvald</w:t>
      </w:r>
      <w:proofErr w:type="spellEnd"/>
      <w:r w:rsidRPr="0085707C">
        <w:rPr>
          <w:lang w:val="et-EE"/>
        </w:rPr>
        <w:t xml:space="preserve"> 2012)</w:t>
      </w:r>
      <w:r w:rsidR="001766A3">
        <w:rPr>
          <w:lang w:val="et-EE"/>
        </w:rPr>
        <w:t xml:space="preserve"> (</w:t>
      </w:r>
      <w:proofErr w:type="spellStart"/>
      <w:r w:rsidR="001766A3">
        <w:rPr>
          <w:lang w:val="et-EE"/>
        </w:rPr>
        <w:t>ptk</w:t>
      </w:r>
      <w:proofErr w:type="spellEnd"/>
      <w:r w:rsidR="001766A3">
        <w:rPr>
          <w:lang w:val="et-EE"/>
        </w:rPr>
        <w:t xml:space="preserve"> 1.1.2, 3.1)</w:t>
      </w:r>
      <w:r w:rsidRPr="0085707C">
        <w:rPr>
          <w:lang w:val="et-EE"/>
        </w:rPr>
        <w:t xml:space="preserve">. Seega on </w:t>
      </w:r>
      <w:proofErr w:type="spellStart"/>
      <w:r w:rsidRPr="0085707C">
        <w:rPr>
          <w:lang w:val="et-EE"/>
        </w:rPr>
        <w:t>sektoriaalsete</w:t>
      </w:r>
      <w:proofErr w:type="spellEnd"/>
      <w:r w:rsidRPr="0085707C">
        <w:rPr>
          <w:lang w:val="et-EE"/>
        </w:rPr>
        <w:t xml:space="preserve"> tegevuskavade ja planeeringute kaudu võimalik säilitada olemasolevaid toitumisalasid või neid parandada. Must-toonekurg eelistab looduslikke vooluveekogusid, seega juba piisavalt looduslikus seisus veekogudega ei olegi tarvis enamasti midagi teha. Kui aga on võimalik mõnede raamdokumentide toel vooluveekogude looduslikkust taastada või parandada, siis tuleks seda ka teha. Iseenesest pole Eesti mastaabis väga oluline, kus seda tehakse. Eelistatud on piirkonnad, kus must-</w:t>
      </w:r>
      <w:r w:rsidRPr="00DF1595">
        <w:rPr>
          <w:lang w:val="et-EE"/>
        </w:rPr>
        <w:t>toonekured on viimase 10 aasta jooksul</w:t>
      </w:r>
      <w:r w:rsidRPr="0085707C">
        <w:rPr>
          <w:lang w:val="et-EE"/>
        </w:rPr>
        <w:t xml:space="preserve"> teadaolevalt pesitsenud (joonis 11)</w:t>
      </w:r>
      <w:r w:rsidR="00920E34">
        <w:rPr>
          <w:lang w:val="et-EE"/>
        </w:rPr>
        <w:t xml:space="preserve">, </w:t>
      </w:r>
      <w:r w:rsidR="00FA431A">
        <w:rPr>
          <w:lang w:val="et-EE"/>
        </w:rPr>
        <w:t xml:space="preserve">võimalusel </w:t>
      </w:r>
      <w:r w:rsidR="00920E34">
        <w:rPr>
          <w:lang w:val="et-EE"/>
        </w:rPr>
        <w:t xml:space="preserve">arvestada </w:t>
      </w:r>
      <w:r w:rsidR="00FA431A">
        <w:rPr>
          <w:lang w:val="et-EE"/>
        </w:rPr>
        <w:t>lisaks käesoleva tegevuskavaga planeeritava</w:t>
      </w:r>
      <w:r w:rsidR="00920E34">
        <w:rPr>
          <w:lang w:val="et-EE"/>
        </w:rPr>
        <w:t xml:space="preserve"> kalastiku ja vee inventuuri </w:t>
      </w:r>
      <w:r w:rsidR="00FA431A">
        <w:rPr>
          <w:lang w:val="et-EE"/>
        </w:rPr>
        <w:t>(</w:t>
      </w:r>
      <w:proofErr w:type="spellStart"/>
      <w:r w:rsidR="00FA431A">
        <w:rPr>
          <w:lang w:val="et-EE"/>
        </w:rPr>
        <w:t>ptk</w:t>
      </w:r>
      <w:proofErr w:type="spellEnd"/>
      <w:r w:rsidR="00FA431A">
        <w:rPr>
          <w:lang w:val="et-EE"/>
        </w:rPr>
        <w:t xml:space="preserve"> 5.2.3) tulemustega.</w:t>
      </w:r>
      <w:r w:rsidRPr="0085707C">
        <w:rPr>
          <w:lang w:val="et-EE"/>
        </w:rPr>
        <w:t xml:space="preserve"> Oluline on, et liigispetsialist osaleks vähemalt veekogude taastamise planeerimisprotsessis.</w:t>
      </w:r>
    </w:p>
    <w:p w14:paraId="2E0A9DC3" w14:textId="77777777" w:rsidR="0085707C" w:rsidRPr="006B52BB" w:rsidRDefault="0085707C" w:rsidP="00A64EBE">
      <w:pPr>
        <w:ind w:right="-164"/>
        <w:jc w:val="both"/>
        <w:rPr>
          <w:lang w:val="et-EE"/>
        </w:rPr>
      </w:pPr>
    </w:p>
    <w:p w14:paraId="177EEC1C" w14:textId="77777777" w:rsidR="00A64EBE" w:rsidRPr="006B52BB" w:rsidRDefault="00A64EBE" w:rsidP="00A64EBE">
      <w:pPr>
        <w:ind w:right="-164"/>
        <w:jc w:val="both"/>
        <w:rPr>
          <w:lang w:val="et-EE"/>
        </w:rPr>
      </w:pPr>
      <w:r w:rsidRPr="006B52BB">
        <w:rPr>
          <w:noProof/>
          <w:lang w:val="et-EE" w:eastAsia="et-EE"/>
        </w:rPr>
        <w:drawing>
          <wp:inline distT="0" distB="0" distL="0" distR="0" wp14:anchorId="37687F98" wp14:editId="1C4DAC10">
            <wp:extent cx="5457516" cy="2330450"/>
            <wp:effectExtent l="0" t="0" r="0" b="0"/>
            <wp:docPr id="29" name="Pilt 29"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lt 29" descr="Pilt, millel on kujutatud kaart, tekst, Atlas&#10;&#10;Kirjeldus on genereeritud automaatsel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80459" cy="2340247"/>
                    </a:xfrm>
                    <a:prstGeom prst="rect">
                      <a:avLst/>
                    </a:prstGeom>
                  </pic:spPr>
                </pic:pic>
              </a:graphicData>
            </a:graphic>
          </wp:inline>
        </w:drawing>
      </w:r>
    </w:p>
    <w:p w14:paraId="7B34B56D" w14:textId="3F0FB6BF" w:rsidR="00A64EBE" w:rsidRDefault="00A64EBE" w:rsidP="00A64EBE">
      <w:pPr>
        <w:ind w:right="-164"/>
        <w:jc w:val="both"/>
        <w:rPr>
          <w:lang w:val="et-EE"/>
        </w:rPr>
      </w:pPr>
      <w:r w:rsidRPr="006B52BB">
        <w:rPr>
          <w:lang w:val="et-EE"/>
        </w:rPr>
        <w:t>Joonis 11. Viimase kümne aasta must-toonekure pesitsuspiirkonnad Eestis (ringi raadius 30</w:t>
      </w:r>
      <w:r w:rsidR="00C20277">
        <w:rPr>
          <w:lang w:val="et-EE"/>
        </w:rPr>
        <w:t xml:space="preserve"> </w:t>
      </w:r>
      <w:r w:rsidRPr="006B52BB">
        <w:rPr>
          <w:lang w:val="et-EE"/>
        </w:rPr>
        <w:t>km).</w:t>
      </w:r>
    </w:p>
    <w:p w14:paraId="2D4A1B40" w14:textId="77777777" w:rsidR="00C20277" w:rsidRPr="006B52BB" w:rsidRDefault="00C20277" w:rsidP="00A64EBE">
      <w:pPr>
        <w:ind w:right="-164"/>
        <w:jc w:val="both"/>
        <w:rPr>
          <w:lang w:val="et-EE"/>
        </w:rPr>
      </w:pPr>
    </w:p>
    <w:p w14:paraId="30210CD6" w14:textId="7BF2C125" w:rsidR="00A64EBE" w:rsidRDefault="00A64EBE" w:rsidP="00A64EBE">
      <w:pPr>
        <w:ind w:right="-164"/>
        <w:jc w:val="both"/>
        <w:rPr>
          <w:lang w:val="et-EE"/>
        </w:rPr>
      </w:pPr>
      <w:r w:rsidRPr="006B52BB">
        <w:rPr>
          <w:lang w:val="et-EE"/>
        </w:rPr>
        <w:t>Must-toonekure seisundile omavad tähtsust ka niisugused dokumendid nagu keskkonnategevuskava, energeetika tegevuskavad (</w:t>
      </w:r>
      <w:proofErr w:type="spellStart"/>
      <w:r w:rsidRPr="006B52BB">
        <w:rPr>
          <w:lang w:val="et-EE"/>
        </w:rPr>
        <w:t>hüdro</w:t>
      </w:r>
      <w:proofErr w:type="spellEnd"/>
      <w:r w:rsidRPr="006B52BB">
        <w:rPr>
          <w:lang w:val="et-EE"/>
        </w:rPr>
        <w:t xml:space="preserve">- ja tuuleenergia aspektid ning ülekandeliinide ohutus lindudele), transporditaristu arengukavad, kaitsepiirangute tõttu saamata jääva tulu kompensatsioonimeetmed, välisabi toetavad dokumendid (nt jõgede looduslikkuse taastamiseks), MAK, metsaseadus ja </w:t>
      </w:r>
      <w:proofErr w:type="spellStart"/>
      <w:r w:rsidRPr="006B52BB">
        <w:rPr>
          <w:lang w:val="et-EE"/>
        </w:rPr>
        <w:t>allaktid</w:t>
      </w:r>
      <w:proofErr w:type="spellEnd"/>
      <w:r w:rsidRPr="006B52BB">
        <w:rPr>
          <w:lang w:val="et-EE"/>
        </w:rPr>
        <w:t>, kevadine raierahu, RMK tegevuskava, FSC, riikidevahelised keskkonnakaitsealased koostööprogrammid, EL keskkonnaprogrammid, maaparandusmeetmete rakendusdokumendid</w:t>
      </w:r>
      <w:r w:rsidR="00086737">
        <w:rPr>
          <w:lang w:val="et-EE"/>
        </w:rPr>
        <w:t>, veemajanduskavad</w:t>
      </w:r>
      <w:r w:rsidRPr="006B52BB">
        <w:rPr>
          <w:lang w:val="et-EE"/>
        </w:rPr>
        <w:t xml:space="preserve"> jne.</w:t>
      </w:r>
    </w:p>
    <w:p w14:paraId="12603736" w14:textId="77777777" w:rsidR="00C20277" w:rsidRPr="006B52BB" w:rsidRDefault="00C20277" w:rsidP="00A64EBE">
      <w:pPr>
        <w:ind w:right="-164"/>
        <w:jc w:val="both"/>
        <w:rPr>
          <w:lang w:val="et-EE"/>
        </w:rPr>
      </w:pPr>
    </w:p>
    <w:p w14:paraId="4708891D" w14:textId="4798DF92" w:rsidR="00A64EBE" w:rsidRDefault="00A64EBE" w:rsidP="00A64EBE">
      <w:pPr>
        <w:ind w:right="-164"/>
        <w:jc w:val="both"/>
        <w:rPr>
          <w:lang w:val="et-EE"/>
        </w:rPr>
      </w:pPr>
      <w:r w:rsidRPr="006B52BB">
        <w:rPr>
          <w:lang w:val="et-EE"/>
        </w:rPr>
        <w:t xml:space="preserve">Erinevate planeeringute kooskõlastamisel tuleb must-toonekure </w:t>
      </w:r>
      <w:r w:rsidR="00C407F9">
        <w:rPr>
          <w:lang w:val="et-EE"/>
        </w:rPr>
        <w:t>pesitsusterritooriumi</w:t>
      </w:r>
      <w:r w:rsidR="00FA431A">
        <w:rPr>
          <w:lang w:val="et-EE"/>
        </w:rPr>
        <w:t xml:space="preserve"> </w:t>
      </w:r>
      <w:r w:rsidRPr="006B52BB">
        <w:rPr>
          <w:lang w:val="et-EE"/>
        </w:rPr>
        <w:t xml:space="preserve">vaadata laiemalt </w:t>
      </w:r>
      <w:r w:rsidRPr="00FA431A">
        <w:rPr>
          <w:lang w:val="et-EE"/>
        </w:rPr>
        <w:t>(kuni 20 km raadiuses pesapaigast)</w:t>
      </w:r>
      <w:r w:rsidRPr="006B52BB">
        <w:rPr>
          <w:lang w:val="et-EE"/>
        </w:rPr>
        <w:t xml:space="preserve"> ja vältida võimalusel must-toonekure miljööd kahjustavaid tegevusi</w:t>
      </w:r>
      <w:r w:rsidR="00FA431A">
        <w:rPr>
          <w:lang w:val="et-EE"/>
        </w:rPr>
        <w:t xml:space="preserve"> olulistel toitumisaladel</w:t>
      </w:r>
      <w:r w:rsidRPr="006B52BB">
        <w:rPr>
          <w:lang w:val="et-EE"/>
        </w:rPr>
        <w:t xml:space="preserve"> (tuuleparkide, karjääride ja elamurajoonide rajamine jms).</w:t>
      </w:r>
      <w:r w:rsidR="00FA431A">
        <w:rPr>
          <w:lang w:val="et-EE"/>
        </w:rPr>
        <w:t xml:space="preserve"> </w:t>
      </w:r>
      <w:commentRangeStart w:id="310"/>
      <w:commentRangeStart w:id="311"/>
      <w:r w:rsidRPr="006B52BB">
        <w:rPr>
          <w:lang w:val="et-EE"/>
        </w:rPr>
        <w:t xml:space="preserve">Oluline on </w:t>
      </w:r>
      <w:ins w:id="312" w:author="Marju Erit" w:date="2025-09-30T16:29:00Z" w16du:dateUtc="2025-09-30T13:29:00Z">
        <w:r w:rsidR="003368F3">
          <w:rPr>
            <w:lang w:val="et-EE"/>
          </w:rPr>
          <w:t>üha tõhusamal</w:t>
        </w:r>
      </w:ins>
      <w:ins w:id="313" w:author="Marju Erit" w:date="2025-09-30T16:30:00Z" w16du:dateUtc="2025-09-30T13:30:00Z">
        <w:r w:rsidR="003368F3">
          <w:rPr>
            <w:lang w:val="et-EE"/>
          </w:rPr>
          <w:t xml:space="preserve">t </w:t>
        </w:r>
      </w:ins>
      <w:r w:rsidRPr="006B52BB">
        <w:rPr>
          <w:lang w:val="et-EE"/>
        </w:rPr>
        <w:t>muuta RMK metsakuivenduse rekonstrueerimist vajaduspõhiseks</w:t>
      </w:r>
      <w:ins w:id="314" w:author="Marju Erit" w:date="2025-09-30T16:30:00Z" w16du:dateUtc="2025-09-30T13:30:00Z">
        <w:r w:rsidR="00A0013F">
          <w:rPr>
            <w:lang w:val="et-EE"/>
          </w:rPr>
          <w:t xml:space="preserve"> ja kavandada </w:t>
        </w:r>
      </w:ins>
      <w:ins w:id="315" w:author="Marju Erit" w:date="2025-09-30T16:31:00Z" w16du:dateUtc="2025-09-30T13:31:00Z">
        <w:r w:rsidR="002509F5">
          <w:rPr>
            <w:lang w:val="et-EE"/>
          </w:rPr>
          <w:t xml:space="preserve">eriti hoolikalt </w:t>
        </w:r>
      </w:ins>
      <w:ins w:id="316" w:author="Marju Erit" w:date="2025-09-30T16:30:00Z" w16du:dateUtc="2025-09-30T13:30:00Z">
        <w:r w:rsidR="00A0013F">
          <w:rPr>
            <w:lang w:val="et-EE"/>
          </w:rPr>
          <w:t xml:space="preserve">kraavide puhastamist ja leevendavaid meetmeid </w:t>
        </w:r>
      </w:ins>
      <w:ins w:id="317" w:author="Marju Erit" w:date="2025-09-30T16:31:00Z" w16du:dateUtc="2025-09-30T13:31:00Z">
        <w:r w:rsidR="002509F5">
          <w:rPr>
            <w:lang w:val="et-EE"/>
          </w:rPr>
          <w:t xml:space="preserve">must-toonekure toitumiselupaikades, et säilitada ja võimalusel parandada toitumistingimusi. </w:t>
        </w:r>
      </w:ins>
      <w:del w:id="318" w:author="Marju Erit" w:date="2025-09-30T16:31:00Z" w16du:dateUtc="2025-09-30T13:31:00Z">
        <w:r w:rsidRPr="006B52BB" w:rsidDel="002509F5">
          <w:rPr>
            <w:lang w:val="et-EE"/>
          </w:rPr>
          <w:delText xml:space="preserve">, mitte teostada seda kuupmeetripõhiselt ja ühtlaselt igal pool, kus vanad kraavid olemas on. </w:delText>
        </w:r>
        <w:commentRangeEnd w:id="310"/>
        <w:r w:rsidR="00344361" w:rsidDel="002509F5">
          <w:rPr>
            <w:rStyle w:val="Kommentaariviide"/>
            <w:rFonts w:ascii="Cambria" w:hAnsi="Cambria"/>
            <w:szCs w:val="20"/>
            <w:lang w:val="x-none" w:eastAsia="x-none"/>
          </w:rPr>
          <w:commentReference w:id="310"/>
        </w:r>
      </w:del>
      <w:commentRangeEnd w:id="311"/>
      <w:r w:rsidR="006E7B81">
        <w:rPr>
          <w:rStyle w:val="Kommentaariviide"/>
          <w:rFonts w:ascii="Cambria" w:hAnsi="Cambria"/>
          <w:szCs w:val="20"/>
          <w:lang w:val="x-none" w:eastAsia="x-none"/>
        </w:rPr>
        <w:commentReference w:id="311"/>
      </w:r>
      <w:del w:id="319" w:author="Marju Erit" w:date="2025-09-30T16:31:00Z" w16du:dateUtc="2025-09-30T13:31:00Z">
        <w:r w:rsidRPr="006B52BB" w:rsidDel="002824E6">
          <w:rPr>
            <w:lang w:val="et-EE"/>
          </w:rPr>
          <w:delText>Suur osa neist toimib ilma üle kaevamata ja setteid tekitamata. Teine osa ei toiminud enne ja ei toimi ka peale üle kaevamist.</w:delText>
        </w:r>
      </w:del>
      <w:r w:rsidRPr="006B52BB">
        <w:rPr>
          <w:lang w:val="et-EE"/>
        </w:rPr>
        <w:t xml:space="preserve"> Metsa</w:t>
      </w:r>
      <w:del w:id="320" w:author="Marju Erit" w:date="2025-09-30T16:31:00Z" w16du:dateUtc="2025-09-30T13:31:00Z">
        <w:r w:rsidRPr="006B52BB" w:rsidDel="002824E6">
          <w:rPr>
            <w:lang w:val="et-EE"/>
          </w:rPr>
          <w:delText>,</w:delText>
        </w:r>
      </w:del>
      <w:r w:rsidRPr="006B52BB">
        <w:rPr>
          <w:lang w:val="et-EE"/>
        </w:rPr>
        <w:t xml:space="preserve"> kui koosluse funktsioonid on liigse kraavituse juures pärsitud, sest mets on kujunenud siin peale jääaega teistes tingimustes ja nüüd on neid </w:t>
      </w:r>
      <w:r w:rsidRPr="006B52BB">
        <w:rPr>
          <w:lang w:val="et-EE"/>
        </w:rPr>
        <w:lastRenderedPageBreak/>
        <w:t>tingimusi väga kiiresti kunstlikult muudetud ainult puude juurdekasvu ja lankidele juurdepääsu eesmärgil.</w:t>
      </w:r>
    </w:p>
    <w:p w14:paraId="2C410896" w14:textId="77777777" w:rsidR="00C20277" w:rsidRPr="006B52BB" w:rsidRDefault="00C20277" w:rsidP="00A64EBE">
      <w:pPr>
        <w:ind w:right="-164"/>
        <w:jc w:val="both"/>
        <w:rPr>
          <w:lang w:val="et-EE"/>
        </w:rPr>
      </w:pPr>
    </w:p>
    <w:p w14:paraId="48B2E322" w14:textId="57ED8518" w:rsidR="00A64EBE" w:rsidRDefault="00A64EBE" w:rsidP="00A64EBE">
      <w:pPr>
        <w:ind w:right="-164"/>
        <w:jc w:val="both"/>
        <w:rPr>
          <w:lang w:val="et-EE"/>
        </w:rPr>
      </w:pPr>
      <w:r w:rsidRPr="006B52BB">
        <w:rPr>
          <w:lang w:val="et-EE"/>
        </w:rPr>
        <w:t xml:space="preserve">Eraldi tähelepanu tuleb pöörata </w:t>
      </w:r>
      <w:r w:rsidRPr="006B52BB">
        <w:rPr>
          <w:u w:val="single"/>
          <w:lang w:val="et-EE"/>
        </w:rPr>
        <w:t>tuuleenergia arendamisele ning vastavatele planeeringutele</w:t>
      </w:r>
      <w:r w:rsidRPr="006B52BB">
        <w:rPr>
          <w:lang w:val="et-EE"/>
        </w:rPr>
        <w:t xml:space="preserve">, mis on kava koostamise eelselt ning tõenäoliselt ka järgselt tormiliselt </w:t>
      </w:r>
      <w:r w:rsidRPr="0085707C">
        <w:rPr>
          <w:lang w:val="et-EE"/>
        </w:rPr>
        <w:t>käimas</w:t>
      </w:r>
      <w:r w:rsidR="001766A3">
        <w:rPr>
          <w:lang w:val="et-EE"/>
        </w:rPr>
        <w:t xml:space="preserve"> (</w:t>
      </w:r>
      <w:proofErr w:type="spellStart"/>
      <w:r w:rsidR="001766A3">
        <w:rPr>
          <w:lang w:val="et-EE"/>
        </w:rPr>
        <w:t>ptk</w:t>
      </w:r>
      <w:proofErr w:type="spellEnd"/>
      <w:r w:rsidR="001766A3">
        <w:rPr>
          <w:lang w:val="et-EE"/>
        </w:rPr>
        <w:t xml:space="preserve"> 3.</w:t>
      </w:r>
      <w:r w:rsidR="004B0EE6">
        <w:rPr>
          <w:lang w:val="et-EE"/>
        </w:rPr>
        <w:t>2.3</w:t>
      </w:r>
      <w:r w:rsidR="001766A3">
        <w:rPr>
          <w:lang w:val="et-EE"/>
        </w:rPr>
        <w:t>)</w:t>
      </w:r>
      <w:r w:rsidRPr="0085707C">
        <w:rPr>
          <w:lang w:val="et-EE"/>
        </w:rPr>
        <w:t xml:space="preserve">. Probleemiks on tuuleparkide planeerimine inimestest võimalikult kaugele metsamaastikku, kus asuvad viimased must-toonekure elupaigad ja enamasti ka toitumispaigad, samuti nende vaheline ala. Metsa kohal tavatsevad must-toonekured tiirelda, et koguda kõrgust tõusvate õhuvoolude abil, mis lähtuvad tumedama metsa soojenemisest päiksepaistel. Tuuleenergia arendamisele seatud looduskaitselised piirangud hõlmavad ka must-toonekurge, kui kõige enam tuuleenergiast ohustatud Eesti </w:t>
      </w:r>
      <w:r w:rsidRPr="00FA431A">
        <w:rPr>
          <w:lang w:val="et-EE"/>
        </w:rPr>
        <w:t>linnuliiki. Vastav Eesti Ornitoloogiaühingult tellitud maismaalindude uuring sätestab</w:t>
      </w:r>
      <w:r w:rsidR="00FA431A">
        <w:rPr>
          <w:lang w:val="et-EE"/>
        </w:rPr>
        <w:t xml:space="preserve"> tsoonid, kuhu tuuleparke mitte ehitada või kus läbi viia eelnevad uuringud. </w:t>
      </w:r>
      <w:r w:rsidRPr="00FA431A">
        <w:rPr>
          <w:lang w:val="et-EE"/>
        </w:rPr>
        <w:t>Näiteks Tootsi tuulepargis algas 2022. a. kevadel must-toonekure uuring, mis hõlmab elupaigakasutuse võrdlust tuulepargi eelsel ajal, ehituse ajal ja tuulepargi ekspluatatsiooni ajal. Tuulepargi mõju must-toonekurele võib ilmneda alles aastate pärast.</w:t>
      </w:r>
      <w:r w:rsidRPr="006B52BB">
        <w:rPr>
          <w:lang w:val="et-EE"/>
        </w:rPr>
        <w:t xml:space="preserve"> </w:t>
      </w:r>
    </w:p>
    <w:p w14:paraId="2302D611" w14:textId="77777777" w:rsidR="00B9370F" w:rsidRPr="006B52BB" w:rsidRDefault="00B9370F" w:rsidP="00A64EBE">
      <w:pPr>
        <w:ind w:right="-164"/>
        <w:jc w:val="both"/>
        <w:rPr>
          <w:lang w:val="et-EE"/>
        </w:rPr>
      </w:pPr>
    </w:p>
    <w:p w14:paraId="11C05CC1" w14:textId="019B74F3" w:rsidR="00A64EBE" w:rsidRPr="006B52BB" w:rsidRDefault="00A64EBE" w:rsidP="00A64EBE">
      <w:pPr>
        <w:ind w:right="-164"/>
        <w:jc w:val="both"/>
        <w:rPr>
          <w:lang w:val="et-EE"/>
        </w:rPr>
      </w:pPr>
      <w:r w:rsidRPr="006B52BB">
        <w:rPr>
          <w:lang w:val="et-EE"/>
        </w:rPr>
        <w:t>Konkreetseid tegevusi sektoraalsete tegevuskavadega seoses siin rohkem välja ei tooda, näidiseks on tuuleenergia arendused (</w:t>
      </w:r>
      <w:proofErr w:type="spellStart"/>
      <w:r w:rsidRPr="006B52BB">
        <w:rPr>
          <w:lang w:val="et-EE"/>
        </w:rPr>
        <w:t>ptk</w:t>
      </w:r>
      <w:proofErr w:type="spellEnd"/>
      <w:r w:rsidRPr="006B52BB">
        <w:rPr>
          <w:lang w:val="et-EE"/>
        </w:rPr>
        <w:t xml:space="preserve">. </w:t>
      </w:r>
      <w:r w:rsidR="00A932F9">
        <w:rPr>
          <w:lang w:val="et-EE"/>
        </w:rPr>
        <w:t>5</w:t>
      </w:r>
      <w:r w:rsidRPr="006B52BB">
        <w:rPr>
          <w:lang w:val="et-EE"/>
        </w:rPr>
        <w:t>.</w:t>
      </w:r>
      <w:r w:rsidR="00E673BE">
        <w:rPr>
          <w:lang w:val="et-EE"/>
        </w:rPr>
        <w:t>4</w:t>
      </w:r>
      <w:r w:rsidRPr="006B52BB">
        <w:rPr>
          <w:lang w:val="et-EE"/>
        </w:rPr>
        <w:t xml:space="preserve">.1), mis on momendil enam aktuaalsed. Metsakuivenduse planeerimises osalemist on tegevusena kirjeldatud </w:t>
      </w:r>
      <w:proofErr w:type="spellStart"/>
      <w:r w:rsidRPr="006B52BB">
        <w:rPr>
          <w:lang w:val="et-EE"/>
        </w:rPr>
        <w:t>ptk</w:t>
      </w:r>
      <w:proofErr w:type="spellEnd"/>
      <w:r w:rsidRPr="006B52BB">
        <w:rPr>
          <w:lang w:val="et-EE"/>
        </w:rPr>
        <w:t xml:space="preserve"> </w:t>
      </w:r>
      <w:r w:rsidR="00A932F9">
        <w:rPr>
          <w:lang w:val="et-EE"/>
        </w:rPr>
        <w:t>5</w:t>
      </w:r>
      <w:r w:rsidRPr="006B52BB">
        <w:rPr>
          <w:lang w:val="et-EE"/>
        </w:rPr>
        <w:t>.</w:t>
      </w:r>
      <w:r w:rsidR="00E673BE">
        <w:rPr>
          <w:lang w:val="et-EE"/>
        </w:rPr>
        <w:t>2.</w:t>
      </w:r>
      <w:r w:rsidR="00513705">
        <w:rPr>
          <w:lang w:val="et-EE"/>
        </w:rPr>
        <w:t>5</w:t>
      </w:r>
    </w:p>
    <w:p w14:paraId="1BB323F1" w14:textId="3B934031" w:rsidR="00A64EBE" w:rsidRPr="006B52BB" w:rsidRDefault="00A932F9" w:rsidP="00C87D43">
      <w:pPr>
        <w:pStyle w:val="Pealkiri3"/>
      </w:pPr>
      <w:bookmarkStart w:id="321" w:name="_Toc209180000"/>
      <w:bookmarkStart w:id="322" w:name="_Hlk127123279"/>
      <w:r>
        <w:t>5.</w:t>
      </w:r>
      <w:r w:rsidR="009D2F5C">
        <w:t>4</w:t>
      </w:r>
      <w:r>
        <w:t>.1</w:t>
      </w:r>
      <w:r w:rsidR="00A64EBE" w:rsidRPr="006B52BB">
        <w:t xml:space="preserve"> Osalemine tuuleenergia planeerimisel, seirel ja uuringutes</w:t>
      </w:r>
      <w:bookmarkEnd w:id="321"/>
    </w:p>
    <w:bookmarkEnd w:id="322"/>
    <w:p w14:paraId="4276A77F" w14:textId="77777777" w:rsidR="00A64EBE" w:rsidRPr="00C87D43" w:rsidRDefault="00A64EBE" w:rsidP="00B025A8">
      <w:pPr>
        <w:ind w:right="-164"/>
        <w:jc w:val="both"/>
        <w:rPr>
          <w:lang w:val="et-EE"/>
        </w:rPr>
      </w:pPr>
      <w:r w:rsidRPr="00C87D43">
        <w:rPr>
          <w:b/>
          <w:bCs/>
          <w:u w:val="single"/>
          <w:lang w:val="et-EE"/>
        </w:rPr>
        <w:t>Prioriteetsus</w:t>
      </w:r>
      <w:r w:rsidRPr="00C87D43">
        <w:rPr>
          <w:lang w:val="et-EE"/>
        </w:rPr>
        <w:t>: II</w:t>
      </w:r>
    </w:p>
    <w:p w14:paraId="5D048FE6" w14:textId="77777777" w:rsidR="00A64EBE" w:rsidRPr="006B52BB" w:rsidRDefault="00A64EBE" w:rsidP="00B025A8">
      <w:pPr>
        <w:ind w:right="-164"/>
        <w:jc w:val="both"/>
        <w:rPr>
          <w:u w:val="single"/>
          <w:lang w:val="et-EE"/>
        </w:rPr>
      </w:pPr>
      <w:r w:rsidRPr="00C87D43">
        <w:rPr>
          <w:b/>
          <w:bCs/>
          <w:u w:val="single"/>
          <w:lang w:val="et-EE"/>
        </w:rPr>
        <w:t>Eesmärk</w:t>
      </w:r>
      <w:r w:rsidRPr="006B52BB">
        <w:rPr>
          <w:lang w:val="et-EE"/>
        </w:rPr>
        <w:t>: Tuuleparkide mõju vähendamine must-toonekure kriitilises seisundis populatsioonile ja seonduvate andmete analüüs.</w:t>
      </w:r>
    </w:p>
    <w:p w14:paraId="13113F74" w14:textId="459F1E6B" w:rsidR="00A64EBE" w:rsidRPr="006B52BB" w:rsidRDefault="00A64EBE" w:rsidP="00B025A8">
      <w:pPr>
        <w:ind w:right="-164"/>
        <w:jc w:val="both"/>
        <w:rPr>
          <w:u w:val="single"/>
          <w:lang w:val="et-EE"/>
        </w:rPr>
      </w:pPr>
      <w:r w:rsidRPr="00C87D43">
        <w:rPr>
          <w:b/>
          <w:bCs/>
          <w:u w:val="single"/>
          <w:lang w:val="et-EE"/>
        </w:rPr>
        <w:t>Kirjeldus</w:t>
      </w:r>
      <w:r w:rsidRPr="006B52BB">
        <w:rPr>
          <w:lang w:val="et-EE"/>
        </w:rPr>
        <w:t xml:space="preserve">: Tuuleenergia arenduste planeerimises osalemine ja vastavate andmete kogumine ning analüüsimine. Tuuleparke planeeritakse enamasti inimasustusest võimalikult kaugele, seetõttu on nende mõju teistele, </w:t>
      </w:r>
      <w:proofErr w:type="spellStart"/>
      <w:r w:rsidRPr="006B52BB">
        <w:rPr>
          <w:lang w:val="et-EE"/>
        </w:rPr>
        <w:t>inimpelglikele</w:t>
      </w:r>
      <w:proofErr w:type="spellEnd"/>
      <w:r w:rsidRPr="006B52BB">
        <w:rPr>
          <w:lang w:val="et-EE"/>
        </w:rPr>
        <w:t xml:space="preserve"> liikidele suur. Ühest küljest on vajalik planeeringute kriitiline ülevaatamine ja soovituste andmine must-toonekurele olulistes </w:t>
      </w:r>
      <w:r w:rsidRPr="0085707C">
        <w:rPr>
          <w:lang w:val="et-EE"/>
        </w:rPr>
        <w:t xml:space="preserve">piirkondades, teisalt uuringud neis piirkondades, kus ehitamine juba käib või </w:t>
      </w:r>
      <w:r w:rsidRPr="00E52703">
        <w:rPr>
          <w:lang w:val="et-EE"/>
        </w:rPr>
        <w:t>planeering on lõpetatud. Olulisem on jälgida suuremate tuuleparkide arendamist, kui kõigiga ei jõua tegelda. Nii on näiteks alustatud Tootsi ammendatud turbaväljale ehitatava tuulepargi ümbruses must-toonekure</w:t>
      </w:r>
      <w:r w:rsidRPr="0085707C">
        <w:rPr>
          <w:lang w:val="et-EE"/>
        </w:rPr>
        <w:t xml:space="preserve"> uuringut või selgitatakse Siiraku tuulepargi sobimatust seal pesitsevatele must-toonekure</w:t>
      </w:r>
      <w:r w:rsidRPr="006B52BB">
        <w:rPr>
          <w:lang w:val="et-EE"/>
        </w:rPr>
        <w:t xml:space="preserve"> paaridele (üks Eesti olulisemaid piirkondi).</w:t>
      </w:r>
    </w:p>
    <w:p w14:paraId="17BBF0E7" w14:textId="77777777" w:rsidR="00A64EBE" w:rsidRPr="006B52BB" w:rsidRDefault="00A64EBE" w:rsidP="00B025A8">
      <w:pPr>
        <w:ind w:right="-164"/>
        <w:jc w:val="both"/>
        <w:rPr>
          <w:lang w:val="et-EE"/>
        </w:rPr>
      </w:pPr>
      <w:r w:rsidRPr="00C87D43">
        <w:rPr>
          <w:b/>
          <w:bCs/>
          <w:u w:val="single"/>
          <w:lang w:val="et-EE"/>
        </w:rPr>
        <w:t>Ajaline mõõde</w:t>
      </w:r>
      <w:r w:rsidRPr="006B52BB">
        <w:rPr>
          <w:lang w:val="et-EE"/>
        </w:rPr>
        <w:t>: seni, kuni tuuleparke maismaale planeeritakse.</w:t>
      </w:r>
    </w:p>
    <w:p w14:paraId="20158465" w14:textId="77777777" w:rsidR="00A64EBE" w:rsidRPr="006B52BB" w:rsidRDefault="00A64EBE" w:rsidP="00B025A8">
      <w:pPr>
        <w:ind w:right="-164"/>
        <w:jc w:val="both"/>
        <w:rPr>
          <w:lang w:val="et-EE"/>
        </w:rPr>
      </w:pPr>
      <w:r w:rsidRPr="00C87D43">
        <w:rPr>
          <w:b/>
          <w:bCs/>
          <w:u w:val="single"/>
          <w:lang w:val="et-EE"/>
        </w:rPr>
        <w:t>Eeldatav maht</w:t>
      </w:r>
      <w:r w:rsidRPr="006B52BB">
        <w:rPr>
          <w:lang w:val="et-EE"/>
        </w:rPr>
        <w:t>: oleneb olemasolevatest andmetest, kohast, saatjate paigaldamise vajadusest, jms.</w:t>
      </w:r>
    </w:p>
    <w:p w14:paraId="3F35D1FC" w14:textId="77777777" w:rsidR="00A64EBE" w:rsidRPr="006B52BB" w:rsidRDefault="00A64EBE" w:rsidP="00A64EBE">
      <w:pPr>
        <w:ind w:right="-164"/>
        <w:jc w:val="both"/>
        <w:rPr>
          <w:lang w:val="et-EE"/>
        </w:rPr>
      </w:pPr>
    </w:p>
    <w:p w14:paraId="0EC587C4" w14:textId="155B9643" w:rsidR="00A64EBE" w:rsidRPr="006B52BB" w:rsidRDefault="00280975" w:rsidP="00727597">
      <w:pPr>
        <w:pStyle w:val="Pealkiri2"/>
      </w:pPr>
      <w:bookmarkStart w:id="323" w:name="_Toc209180001"/>
      <w:r>
        <w:t>5</w:t>
      </w:r>
      <w:r w:rsidR="00A64EBE" w:rsidRPr="006B52BB">
        <w:t>.</w:t>
      </w:r>
      <w:r w:rsidR="009D2F5C">
        <w:t>5</w:t>
      </w:r>
      <w:r w:rsidR="00A64EBE" w:rsidRPr="006B52BB">
        <w:t xml:space="preserve"> Rahvusvaheline koostöö</w:t>
      </w:r>
      <w:bookmarkEnd w:id="323"/>
      <w:r w:rsidR="00A64EBE" w:rsidRPr="006B52BB">
        <w:t xml:space="preserve"> </w:t>
      </w:r>
    </w:p>
    <w:p w14:paraId="1DBCD05F" w14:textId="10B5420E" w:rsidR="00A932F9" w:rsidRDefault="00A64EBE" w:rsidP="00A64EBE">
      <w:pPr>
        <w:ind w:right="-164"/>
        <w:jc w:val="both"/>
        <w:rPr>
          <w:b/>
          <w:bCs/>
          <w:lang w:val="et-EE"/>
        </w:rPr>
      </w:pPr>
      <w:r w:rsidRPr="006B52BB">
        <w:rPr>
          <w:b/>
          <w:bCs/>
          <w:lang w:val="et-EE"/>
        </w:rPr>
        <w:t>Must-toonekure kaitse rahvusvahelise koostöö kaudu</w:t>
      </w:r>
      <w:r w:rsidRPr="006B52BB">
        <w:rPr>
          <w:lang w:val="et-EE"/>
        </w:rPr>
        <w:t>. Nagu käesolevas kavas on kirjeldatud</w:t>
      </w:r>
      <w:r w:rsidR="00FA431A">
        <w:rPr>
          <w:lang w:val="et-EE"/>
        </w:rPr>
        <w:t xml:space="preserve"> </w:t>
      </w:r>
      <w:r w:rsidR="002B4728">
        <w:rPr>
          <w:lang w:val="et-EE"/>
        </w:rPr>
        <w:t>(</w:t>
      </w:r>
      <w:proofErr w:type="spellStart"/>
      <w:r w:rsidR="002B4728">
        <w:rPr>
          <w:lang w:val="et-EE"/>
        </w:rPr>
        <w:t>ptk</w:t>
      </w:r>
      <w:proofErr w:type="spellEnd"/>
      <w:r w:rsidR="002B4728">
        <w:rPr>
          <w:lang w:val="et-EE"/>
        </w:rPr>
        <w:t xml:space="preserve"> 2.1)</w:t>
      </w:r>
      <w:r w:rsidRPr="006B52BB">
        <w:rPr>
          <w:lang w:val="et-EE"/>
        </w:rPr>
        <w:t xml:space="preserve">, ei ole must-toonekure kaitse </w:t>
      </w:r>
      <w:r w:rsidR="00B96C6E">
        <w:rPr>
          <w:lang w:val="et-EE"/>
        </w:rPr>
        <w:t xml:space="preserve">Eestis </w:t>
      </w:r>
      <w:r w:rsidRPr="006B52BB">
        <w:rPr>
          <w:lang w:val="et-EE"/>
        </w:rPr>
        <w:t>tõhus, kui seda teha vaid väiksel osal populatsioonist (Eestis pesitseb alla 1% Euroopa populatsioonist). Probleeme populatsiooni taastootmisega esineb Ida-Euroopa põhjapoolses osas ja neid piirkondi tuleks käsitleda koos – uurida, planeerida tegevusi ja rakendada vastavaid teadmisi. Mõistmaks erinevusi ja nende põhjusi, võiks kaasata võrdlusmaterjalina ka erinevalt käituv Lääne-Euroopa populatsioon. Lisaks on rahvusvaheline koostöö möödapääsmatu rände- ja talvitusaspektide käsitlemisel.</w:t>
      </w:r>
    </w:p>
    <w:p w14:paraId="34505070" w14:textId="64143056" w:rsidR="00A64EBE" w:rsidRPr="006B52BB" w:rsidRDefault="00B94F51" w:rsidP="00C25CBB">
      <w:pPr>
        <w:ind w:right="-164"/>
        <w:jc w:val="both"/>
        <w:rPr>
          <w:lang w:val="et-EE"/>
        </w:rPr>
      </w:pPr>
      <w:r w:rsidRPr="00043ABD">
        <w:rPr>
          <w:b/>
          <w:bCs/>
          <w:u w:val="single"/>
          <w:lang w:val="et-EE"/>
        </w:rPr>
        <w:lastRenderedPageBreak/>
        <w:t>Prioriteetsus</w:t>
      </w:r>
      <w:r w:rsidR="00A64EBE" w:rsidRPr="006B52BB">
        <w:rPr>
          <w:lang w:val="et-EE"/>
        </w:rPr>
        <w:t>: III prioriteet</w:t>
      </w:r>
    </w:p>
    <w:p w14:paraId="082AAC9C" w14:textId="77777777" w:rsidR="00A64EBE" w:rsidRPr="006B52BB" w:rsidRDefault="00A64EBE" w:rsidP="00C25CBB">
      <w:pPr>
        <w:ind w:right="-164"/>
        <w:jc w:val="both"/>
        <w:rPr>
          <w:lang w:val="et-EE"/>
        </w:rPr>
      </w:pPr>
      <w:r w:rsidRPr="00043ABD">
        <w:rPr>
          <w:b/>
          <w:bCs/>
          <w:u w:val="single"/>
          <w:lang w:val="et-EE"/>
        </w:rPr>
        <w:t>Eesmärk</w:t>
      </w:r>
      <w:r w:rsidRPr="006B52BB">
        <w:rPr>
          <w:lang w:val="et-EE"/>
        </w:rPr>
        <w:t>: Must-toonekure kaitse tulemuslikkuse tõstmine, erinevate populatsiooniosade võrdlemine, kaitse-, teavitus- ja uurimiskogemuste vahetamine. Täielikuma teabe koondamine ja sellest tulenevalt efektiivsema kaitse korraldamine soodsa seisundi saavutamiseks. Ühiste projektide planeerimine.</w:t>
      </w:r>
    </w:p>
    <w:p w14:paraId="682CA0EE" w14:textId="77777777" w:rsidR="00A64EBE" w:rsidRPr="006B52BB" w:rsidRDefault="00A64EBE" w:rsidP="00C25CBB">
      <w:pPr>
        <w:ind w:right="-164"/>
        <w:jc w:val="both"/>
        <w:rPr>
          <w:lang w:val="et-EE"/>
        </w:rPr>
      </w:pPr>
      <w:r w:rsidRPr="00043ABD">
        <w:rPr>
          <w:b/>
          <w:bCs/>
          <w:u w:val="single"/>
          <w:lang w:val="et-EE"/>
        </w:rPr>
        <w:t>Kirjeldus</w:t>
      </w:r>
      <w:r w:rsidRPr="006B52BB">
        <w:rPr>
          <w:lang w:val="et-EE"/>
        </w:rPr>
        <w:t xml:space="preserve">: Siia alla kuuluvad nt konverentsidel ja piirkondlikel nõupidamistel osalemine, </w:t>
      </w:r>
      <w:r w:rsidRPr="0085707C">
        <w:rPr>
          <w:lang w:val="et-EE"/>
        </w:rPr>
        <w:t>rõngaste lugemine</w:t>
      </w:r>
      <w:r w:rsidRPr="006B52BB">
        <w:rPr>
          <w:lang w:val="et-EE"/>
        </w:rPr>
        <w:t xml:space="preserve">, rahvusvahelise värvilise märgistuse programmi jätkamine ja täiendamine jm. </w:t>
      </w:r>
    </w:p>
    <w:p w14:paraId="1326B683" w14:textId="77777777" w:rsidR="00A64EBE" w:rsidRPr="006B52BB" w:rsidRDefault="00A64EBE" w:rsidP="00C25CBB">
      <w:pPr>
        <w:ind w:right="-164"/>
        <w:jc w:val="both"/>
        <w:rPr>
          <w:lang w:val="et-EE"/>
        </w:rPr>
      </w:pPr>
      <w:r w:rsidRPr="00043ABD">
        <w:rPr>
          <w:b/>
          <w:bCs/>
          <w:u w:val="single"/>
          <w:lang w:val="et-EE"/>
        </w:rPr>
        <w:t>Ajaline mõõde</w:t>
      </w:r>
      <w:r w:rsidRPr="006B52BB">
        <w:rPr>
          <w:lang w:val="et-EE"/>
        </w:rPr>
        <w:t>: pidev tegevus vastavalt vajadusele</w:t>
      </w:r>
    </w:p>
    <w:p w14:paraId="4F347038" w14:textId="77777777" w:rsidR="00A64EBE" w:rsidRDefault="00A64EBE" w:rsidP="00C407F9">
      <w:pPr>
        <w:ind w:right="-164"/>
        <w:jc w:val="both"/>
        <w:rPr>
          <w:lang w:val="et-EE"/>
        </w:rPr>
      </w:pPr>
      <w:r w:rsidRPr="00043ABD">
        <w:rPr>
          <w:b/>
          <w:bCs/>
          <w:u w:val="single"/>
          <w:lang w:val="et-EE"/>
        </w:rPr>
        <w:t>Maht aastas</w:t>
      </w:r>
      <w:r w:rsidRPr="006B52BB">
        <w:rPr>
          <w:lang w:val="et-EE"/>
        </w:rPr>
        <w:t>: 1 välislähetus aastas.</w:t>
      </w:r>
    </w:p>
    <w:p w14:paraId="14EB343C" w14:textId="77777777" w:rsidR="00C407F9" w:rsidRPr="006B52BB" w:rsidRDefault="00C407F9" w:rsidP="00C25CBB">
      <w:pPr>
        <w:ind w:right="-164"/>
        <w:jc w:val="both"/>
        <w:rPr>
          <w:lang w:val="et-EE"/>
        </w:rPr>
      </w:pPr>
    </w:p>
    <w:p w14:paraId="01C7DB3B" w14:textId="23233801" w:rsidR="00A64EBE" w:rsidRPr="006B52BB" w:rsidRDefault="00280975" w:rsidP="00403BFA">
      <w:pPr>
        <w:pStyle w:val="Pealkiri2"/>
      </w:pPr>
      <w:bookmarkStart w:id="324" w:name="_Toc209180002"/>
      <w:r>
        <w:t>5</w:t>
      </w:r>
      <w:r w:rsidR="00A64EBE" w:rsidRPr="006B52BB">
        <w:t>.</w:t>
      </w:r>
      <w:r w:rsidR="009D2F5C">
        <w:t>6</w:t>
      </w:r>
      <w:r w:rsidR="00A64EBE" w:rsidRPr="006B52BB">
        <w:t xml:space="preserve"> Avalikkuse teavitamine</w:t>
      </w:r>
      <w:bookmarkEnd w:id="324"/>
    </w:p>
    <w:p w14:paraId="6B321E8D" w14:textId="1A4D8A10" w:rsidR="00A64EBE" w:rsidRPr="006B52BB" w:rsidRDefault="00A64EBE" w:rsidP="00A64EBE">
      <w:pPr>
        <w:ind w:right="-164"/>
        <w:jc w:val="both"/>
        <w:rPr>
          <w:lang w:val="et-EE"/>
        </w:rPr>
      </w:pPr>
      <w:r w:rsidRPr="006B52BB">
        <w:rPr>
          <w:b/>
          <w:bCs/>
          <w:lang w:val="et-EE"/>
        </w:rPr>
        <w:t>Teavitustegevused</w:t>
      </w:r>
      <w:r w:rsidRPr="006B52BB">
        <w:rPr>
          <w:lang w:val="et-EE"/>
        </w:rPr>
        <w:t xml:space="preserve"> on vajalikud ühest küljest ühiskonna teavitamiseks, aga osa neist täidab ka olulist osa kas uuringutes, riiklikus seires või tulemuslikkuse seires (nt veebikaamerad, saatjad, rändekaart). Lisaks on siia paigutatud ka järgmise tegevuskava versiooni koostamine.</w:t>
      </w:r>
    </w:p>
    <w:p w14:paraId="7CCB094C" w14:textId="2DFFB83B" w:rsidR="00A64EBE" w:rsidRPr="006B52BB" w:rsidRDefault="00280975" w:rsidP="00727597">
      <w:pPr>
        <w:pStyle w:val="Pealkiri3"/>
      </w:pPr>
      <w:bookmarkStart w:id="325" w:name="_Toc209180003"/>
      <w:r>
        <w:t>5</w:t>
      </w:r>
      <w:r w:rsidR="00A64EBE" w:rsidRPr="006B52BB">
        <w:t>.</w:t>
      </w:r>
      <w:r w:rsidR="009D2F5C">
        <w:t>6</w:t>
      </w:r>
      <w:r w:rsidR="00A64EBE" w:rsidRPr="006B52BB">
        <w:t>.1 Veebikaamerad</w:t>
      </w:r>
      <w:bookmarkEnd w:id="325"/>
    </w:p>
    <w:p w14:paraId="1430A61E" w14:textId="6DAA7057" w:rsidR="00A64EBE" w:rsidRPr="006B52BB" w:rsidRDefault="00B94F51" w:rsidP="00B025A8">
      <w:pPr>
        <w:ind w:right="-164"/>
        <w:jc w:val="both"/>
        <w:rPr>
          <w:lang w:val="et-EE"/>
        </w:rPr>
      </w:pPr>
      <w:bookmarkStart w:id="326" w:name="_Hlk122001058"/>
      <w:r w:rsidRPr="00727597">
        <w:rPr>
          <w:b/>
          <w:bCs/>
          <w:u w:val="single"/>
          <w:lang w:val="et-EE"/>
        </w:rPr>
        <w:t>Prioriteetsus</w:t>
      </w:r>
      <w:r w:rsidR="00A64EBE" w:rsidRPr="006B52BB">
        <w:rPr>
          <w:lang w:val="et-EE"/>
        </w:rPr>
        <w:t>: III prioriteet</w:t>
      </w:r>
    </w:p>
    <w:bookmarkEnd w:id="326"/>
    <w:p w14:paraId="296189F7" w14:textId="76C87B4B" w:rsidR="00A64EBE" w:rsidRPr="006B52BB" w:rsidRDefault="00A64EBE" w:rsidP="00B025A8">
      <w:pPr>
        <w:ind w:right="-164"/>
        <w:jc w:val="both"/>
        <w:rPr>
          <w:lang w:val="et-EE"/>
        </w:rPr>
      </w:pPr>
      <w:r w:rsidRPr="00727597">
        <w:rPr>
          <w:b/>
          <w:bCs/>
          <w:u w:val="single"/>
          <w:lang w:val="et-EE"/>
        </w:rPr>
        <w:t>Eesmärk</w:t>
      </w:r>
      <w:r w:rsidRPr="006B52BB">
        <w:rPr>
          <w:lang w:val="et-EE"/>
        </w:rPr>
        <w:t>: levitada infot must-toonekure (pesas toimuva) kohta, üldsuse positiivsema hoiaku kujundamine, rahvateaduse arendamine, lisana kaitseks ja uurimiseks vajaliku info saamine.</w:t>
      </w:r>
      <w:r w:rsidR="009E4C9C">
        <w:rPr>
          <w:lang w:val="et-EE"/>
        </w:rPr>
        <w:t xml:space="preserve"> Lisaks saab kasutada veebikaameraid tugitoitmise</w:t>
      </w:r>
      <w:r w:rsidR="002B4728">
        <w:rPr>
          <w:lang w:val="et-EE"/>
        </w:rPr>
        <w:t xml:space="preserve"> (</w:t>
      </w:r>
      <w:proofErr w:type="spellStart"/>
      <w:r w:rsidR="002B4728">
        <w:rPr>
          <w:lang w:val="et-EE"/>
        </w:rPr>
        <w:t>ptk</w:t>
      </w:r>
      <w:proofErr w:type="spellEnd"/>
      <w:r w:rsidR="002B4728">
        <w:rPr>
          <w:lang w:val="et-EE"/>
        </w:rPr>
        <w:t xml:space="preserve"> 5.3.2)</w:t>
      </w:r>
      <w:r w:rsidR="009E4C9C">
        <w:rPr>
          <w:lang w:val="et-EE"/>
        </w:rPr>
        <w:t xml:space="preserve"> tu</w:t>
      </w:r>
      <w:r w:rsidR="00E673BE">
        <w:rPr>
          <w:lang w:val="et-EE"/>
        </w:rPr>
        <w:t>l</w:t>
      </w:r>
      <w:r w:rsidR="009E4C9C">
        <w:rPr>
          <w:lang w:val="et-EE"/>
        </w:rPr>
        <w:t>emuslikkuse hindamise juures.</w:t>
      </w:r>
    </w:p>
    <w:p w14:paraId="1DF6A3FF"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xml:space="preserve">: üks must-toonekure veebikaamera on olnud jälgitav alates 2007. aastast, alates 2010. on kaamerapesaks hästi varjatud ja edukas must-toonekure pesa. Kasutada kaamerat, mis edastab ka heli. Tegevuses sisaldub veebikaamera foorumi </w:t>
      </w:r>
      <w:proofErr w:type="spellStart"/>
      <w:r w:rsidRPr="006B52BB">
        <w:rPr>
          <w:lang w:val="et-EE"/>
        </w:rPr>
        <w:t>tööshoidmine</w:t>
      </w:r>
      <w:proofErr w:type="spellEnd"/>
      <w:r w:rsidRPr="006B52BB">
        <w:rPr>
          <w:lang w:val="et-EE"/>
        </w:rPr>
        <w:t xml:space="preserve"> ja pesas toimuva kommenteerimine, looduskalendri artiklite </w:t>
      </w:r>
      <w:r w:rsidRPr="00B96C6E">
        <w:rPr>
          <w:lang w:val="et-EE"/>
        </w:rPr>
        <w:t>kirjutamine ja suhtlemine meediaga. Veebikaamerate materjal on avalik info, mille põhjal saab arendada rahvateadust või pakkuda</w:t>
      </w:r>
      <w:r w:rsidRPr="006B52BB">
        <w:rPr>
          <w:lang w:val="et-EE"/>
        </w:rPr>
        <w:t xml:space="preserve"> teemana gümnaasiumite uurimistööde tegemiseks. Tõenäoliselt on võimalik suhteliselt väikese lisatööga soodustada avaliku materjali koondamist </w:t>
      </w:r>
      <w:r w:rsidRPr="00B96C6E">
        <w:rPr>
          <w:lang w:val="et-EE"/>
        </w:rPr>
        <w:t>amatöörtasemel</w:t>
      </w:r>
      <w:r w:rsidRPr="006B52BB">
        <w:rPr>
          <w:lang w:val="et-EE"/>
        </w:rPr>
        <w:t xml:space="preserve">, näiteks haudumisaja või poegade toitmise jaotus paariliste vahel, selle ajalised muutused; pesaehitamise analüüs; poegade </w:t>
      </w:r>
      <w:proofErr w:type="spellStart"/>
      <w:r w:rsidRPr="006B52BB">
        <w:rPr>
          <w:lang w:val="et-EE"/>
        </w:rPr>
        <w:t>lennuvõimestumise</w:t>
      </w:r>
      <w:proofErr w:type="spellEnd"/>
      <w:r w:rsidRPr="006B52BB">
        <w:rPr>
          <w:lang w:val="et-EE"/>
        </w:rPr>
        <w:t xml:space="preserve"> analüüs, vms. Veebikaamerad on olnud hea materjal meediale, mida saab eduka pesitsuse ning ajakirjanike huvi korral näiteks telesaadetesse lisada, ilma et selleks mingit lisapanust vaja oleks.</w:t>
      </w:r>
    </w:p>
    <w:p w14:paraId="19FE2A42"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iga-aastane tegevus.</w:t>
      </w:r>
    </w:p>
    <w:p w14:paraId="46A7D76E" w14:textId="77777777" w:rsidR="00A64EBE" w:rsidRPr="006B52BB" w:rsidRDefault="00A64EBE" w:rsidP="00B025A8">
      <w:pPr>
        <w:ind w:right="-164"/>
        <w:jc w:val="both"/>
        <w:rPr>
          <w:lang w:val="et-EE"/>
        </w:rPr>
      </w:pPr>
      <w:r w:rsidRPr="00727597">
        <w:rPr>
          <w:b/>
          <w:bCs/>
          <w:u w:val="single"/>
          <w:lang w:val="et-EE"/>
        </w:rPr>
        <w:t>Maht aastas</w:t>
      </w:r>
      <w:r w:rsidRPr="006B52BB">
        <w:rPr>
          <w:lang w:val="et-EE"/>
        </w:rPr>
        <w:t xml:space="preserve">: 20 päeva </w:t>
      </w:r>
      <w:proofErr w:type="spellStart"/>
      <w:r w:rsidRPr="006B52BB">
        <w:rPr>
          <w:lang w:val="et-EE"/>
        </w:rPr>
        <w:t>kameraaltöid</w:t>
      </w:r>
      <w:proofErr w:type="spellEnd"/>
      <w:r w:rsidRPr="006B52BB">
        <w:rPr>
          <w:lang w:val="et-EE"/>
        </w:rPr>
        <w:t xml:space="preserve"> ja 5 päeva välitöid aastas. </w:t>
      </w:r>
    </w:p>
    <w:p w14:paraId="1B47C1E8" w14:textId="77777777" w:rsidR="00A64EBE" w:rsidRPr="006B52BB" w:rsidRDefault="00A64EBE" w:rsidP="00A64EBE">
      <w:pPr>
        <w:ind w:left="284" w:right="-164"/>
        <w:jc w:val="both"/>
        <w:rPr>
          <w:lang w:val="et-EE"/>
        </w:rPr>
      </w:pPr>
    </w:p>
    <w:p w14:paraId="2AE6A565" w14:textId="4EF7735E" w:rsidR="00A64EBE" w:rsidRPr="006B52BB" w:rsidRDefault="00280975" w:rsidP="00727597">
      <w:pPr>
        <w:pStyle w:val="Pealkiri3"/>
      </w:pPr>
      <w:bookmarkStart w:id="327" w:name="_Toc209180004"/>
      <w:r>
        <w:t>5</w:t>
      </w:r>
      <w:r w:rsidR="00A64EBE" w:rsidRPr="006B52BB">
        <w:t>.</w:t>
      </w:r>
      <w:r w:rsidR="009D2F5C">
        <w:t>6</w:t>
      </w:r>
      <w:r w:rsidR="00A64EBE" w:rsidRPr="006B52BB">
        <w:t>.2 Rändekaardi haldamine</w:t>
      </w:r>
      <w:bookmarkEnd w:id="327"/>
    </w:p>
    <w:p w14:paraId="6D63CB70" w14:textId="20FFD020" w:rsidR="00A64EBE" w:rsidRPr="006B52BB" w:rsidRDefault="00B94F51" w:rsidP="00B025A8">
      <w:pPr>
        <w:rPr>
          <w:u w:val="single"/>
          <w:lang w:val="et-EE"/>
        </w:rPr>
      </w:pPr>
      <w:r w:rsidRPr="00727597">
        <w:rPr>
          <w:b/>
          <w:bCs/>
          <w:u w:val="single"/>
          <w:lang w:val="et-EE"/>
        </w:rPr>
        <w:t>Prioriteetsus</w:t>
      </w:r>
      <w:r w:rsidR="00A64EBE" w:rsidRPr="006B52BB">
        <w:rPr>
          <w:u w:val="single"/>
          <w:lang w:val="et-EE"/>
        </w:rPr>
        <w:t xml:space="preserve">: </w:t>
      </w:r>
      <w:r w:rsidR="00A64EBE" w:rsidRPr="00CB070E">
        <w:rPr>
          <w:lang w:val="et-EE"/>
          <w:rPrChange w:id="328" w:author="Marju Erit" w:date="2025-09-30T16:02:00Z" w16du:dateUtc="2025-09-30T13:02:00Z">
            <w:rPr>
              <w:u w:val="single"/>
              <w:lang w:val="et-EE"/>
            </w:rPr>
          </w:rPrChange>
        </w:rPr>
        <w:t>III prioriteet</w:t>
      </w:r>
    </w:p>
    <w:p w14:paraId="288066EC" w14:textId="10E01B04" w:rsidR="00A64EBE" w:rsidRPr="006B52BB" w:rsidRDefault="00A64EBE" w:rsidP="00B025A8">
      <w:pPr>
        <w:rPr>
          <w:lang w:val="et-EE"/>
        </w:rPr>
      </w:pPr>
      <w:r w:rsidRPr="00727597">
        <w:rPr>
          <w:b/>
          <w:bCs/>
          <w:u w:val="single"/>
          <w:lang w:val="et-EE"/>
        </w:rPr>
        <w:t>Eesmärk</w:t>
      </w:r>
      <w:r w:rsidRPr="006B52BB">
        <w:rPr>
          <w:lang w:val="et-EE"/>
        </w:rPr>
        <w:t>: pakkuda avalikku võimalust jälgida Eesti saatjatega lindude rännet koos kommentaaridega. Foorumis osalemise võimalus.</w:t>
      </w:r>
    </w:p>
    <w:p w14:paraId="60F9407A"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xml:space="preserve">: rändekaart on koostatud varem ja toimib veebis kahes keeles (birdmap.5dvision.ee). Rändekaardi </w:t>
      </w:r>
      <w:proofErr w:type="spellStart"/>
      <w:r w:rsidRPr="006B52BB">
        <w:rPr>
          <w:lang w:val="et-EE"/>
        </w:rPr>
        <w:t>tööshoidmiseks</w:t>
      </w:r>
      <w:proofErr w:type="spellEnd"/>
      <w:r w:rsidRPr="006B52BB">
        <w:rPr>
          <w:lang w:val="et-EE"/>
        </w:rPr>
        <w:t xml:space="preserve">, andmete sisestamiseks, uudiste kirjutamiseks ja tõlkimiseks, foorumi küsimuste kommenteerimiseks ja rändekaardi arendamiseks kulub üksjagu aega ning programmi muutmise korral on vajalik programmeerijaile kompenseerida ajakulu. Rändekaart on üsna populaarne erinevates </w:t>
      </w:r>
      <w:r w:rsidRPr="006B52BB">
        <w:rPr>
          <w:lang w:val="et-EE"/>
        </w:rPr>
        <w:lastRenderedPageBreak/>
        <w:t>riikides, eriti neis, kust meie linnud rände ajal läbi lendavad. Selles on võimalik näidata ka teiste riikide saatjatega linde (seni ka Läti omad).</w:t>
      </w:r>
    </w:p>
    <w:p w14:paraId="552B72DE"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pidev tegevus.</w:t>
      </w:r>
    </w:p>
    <w:p w14:paraId="7EE293B9" w14:textId="77777777" w:rsidR="00A64EBE" w:rsidRPr="006B52BB" w:rsidRDefault="00A64EBE" w:rsidP="00B025A8">
      <w:pPr>
        <w:ind w:right="-164"/>
        <w:jc w:val="both"/>
        <w:rPr>
          <w:lang w:val="et-EE"/>
        </w:rPr>
      </w:pPr>
      <w:r w:rsidRPr="00727597">
        <w:rPr>
          <w:b/>
          <w:bCs/>
          <w:u w:val="single"/>
          <w:lang w:val="et-EE"/>
        </w:rPr>
        <w:t>Maht</w:t>
      </w:r>
      <w:r w:rsidRPr="006B52BB">
        <w:rPr>
          <w:lang w:val="et-EE"/>
        </w:rPr>
        <w:t xml:space="preserve">: 10 päeva </w:t>
      </w:r>
      <w:proofErr w:type="spellStart"/>
      <w:r w:rsidRPr="006B52BB">
        <w:rPr>
          <w:lang w:val="et-EE"/>
        </w:rPr>
        <w:t>kameraaltöid</w:t>
      </w:r>
      <w:proofErr w:type="spellEnd"/>
      <w:r w:rsidRPr="006B52BB">
        <w:rPr>
          <w:lang w:val="et-EE"/>
        </w:rPr>
        <w:t xml:space="preserve"> aastas. </w:t>
      </w:r>
    </w:p>
    <w:p w14:paraId="17FB0B9F" w14:textId="77777777" w:rsidR="00A64EBE" w:rsidRPr="006B52BB" w:rsidRDefault="00A64EBE" w:rsidP="00A64EBE">
      <w:pPr>
        <w:ind w:left="284" w:right="-164"/>
        <w:jc w:val="both"/>
        <w:rPr>
          <w:lang w:val="et-EE"/>
        </w:rPr>
      </w:pPr>
    </w:p>
    <w:p w14:paraId="448E3919" w14:textId="7C74112A" w:rsidR="00A64EBE" w:rsidRPr="006B52BB" w:rsidRDefault="00280975" w:rsidP="00B94F51">
      <w:pPr>
        <w:pStyle w:val="Pealkiri3"/>
      </w:pPr>
      <w:bookmarkStart w:id="329" w:name="_Toc209180005"/>
      <w:r>
        <w:t>5</w:t>
      </w:r>
      <w:r w:rsidR="00A64EBE" w:rsidRPr="006B52BB">
        <w:t>.</w:t>
      </w:r>
      <w:r w:rsidR="009D2F5C">
        <w:t>6</w:t>
      </w:r>
      <w:r w:rsidR="00A64EBE" w:rsidRPr="006B52BB">
        <w:t>.3 Õppepäevad erinevatele sihtrühmadele</w:t>
      </w:r>
      <w:bookmarkEnd w:id="329"/>
    </w:p>
    <w:p w14:paraId="1F3150B2" w14:textId="6D2DA759"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III prioriteet</w:t>
      </w:r>
    </w:p>
    <w:p w14:paraId="41F1839F" w14:textId="77777777" w:rsidR="00A64EBE" w:rsidRPr="006B52BB" w:rsidRDefault="00A64EBE" w:rsidP="00B025A8">
      <w:pPr>
        <w:ind w:right="-164"/>
        <w:jc w:val="both"/>
        <w:rPr>
          <w:lang w:val="et-EE"/>
        </w:rPr>
      </w:pPr>
      <w:r w:rsidRPr="00727597">
        <w:rPr>
          <w:b/>
          <w:bCs/>
          <w:u w:val="single"/>
          <w:lang w:val="et-EE"/>
        </w:rPr>
        <w:t>Eesmärk</w:t>
      </w:r>
      <w:r w:rsidRPr="006B52BB">
        <w:rPr>
          <w:lang w:val="et-EE"/>
        </w:rPr>
        <w:t xml:space="preserve">: vahetu info jagamine erinevatel õppepäevadel. Sihtrühmadeks metsaomanikud, jahimehed, koolid, matkajad, </w:t>
      </w:r>
      <w:proofErr w:type="spellStart"/>
      <w:r w:rsidRPr="006B52BB">
        <w:rPr>
          <w:lang w:val="et-EE"/>
        </w:rPr>
        <w:t>lastelaagrid</w:t>
      </w:r>
      <w:proofErr w:type="spellEnd"/>
      <w:r w:rsidRPr="006B52BB">
        <w:rPr>
          <w:lang w:val="et-EE"/>
        </w:rPr>
        <w:t xml:space="preserve"> jms.</w:t>
      </w:r>
    </w:p>
    <w:p w14:paraId="6953451F"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Õppepäevi on korraldatud juba aastaid, aga seoses teadmiste ja metoodikate täienemisega täieneb ka edastatav info. Õppepäevade soovi on avaldatud kõigi ülalnimetatud sihtrühmade poolt. Neil õppepäevadel ei käsitletaks ainult must-toonekurge, vaid traditsiooniliseks teemaks on saanud kotkad ja must-toonekurg ning nende uurimine ja kaitse. Keskmiselt kulub üks päev ettevalmistusele (kui soovitakse spetsiifilist teemat, siis enam) ja üks päev õppepäeva läbiviimiseks. Prognoositav maht on 1-2 üritust aastas.</w:t>
      </w:r>
    </w:p>
    <w:p w14:paraId="3A8FB8B6"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pidev tegevus.</w:t>
      </w:r>
    </w:p>
    <w:p w14:paraId="36AE0106" w14:textId="77777777" w:rsidR="00A64EBE" w:rsidRPr="006B52BB" w:rsidRDefault="00A64EBE" w:rsidP="00B025A8">
      <w:pPr>
        <w:ind w:right="-164"/>
        <w:jc w:val="both"/>
        <w:rPr>
          <w:lang w:val="et-EE"/>
        </w:rPr>
      </w:pPr>
      <w:r w:rsidRPr="00727597">
        <w:rPr>
          <w:b/>
          <w:bCs/>
          <w:u w:val="single"/>
          <w:lang w:val="et-EE"/>
        </w:rPr>
        <w:t>Maht</w:t>
      </w:r>
      <w:r w:rsidRPr="006B52BB">
        <w:rPr>
          <w:lang w:val="et-EE"/>
        </w:rPr>
        <w:t xml:space="preserve">: 1 päeva </w:t>
      </w:r>
      <w:proofErr w:type="spellStart"/>
      <w:r w:rsidRPr="006B52BB">
        <w:rPr>
          <w:lang w:val="et-EE"/>
        </w:rPr>
        <w:t>kameraaltöid</w:t>
      </w:r>
      <w:proofErr w:type="spellEnd"/>
      <w:r w:rsidRPr="006B52BB">
        <w:rPr>
          <w:lang w:val="et-EE"/>
        </w:rPr>
        <w:t xml:space="preserve"> ja 1 loengupäev aastas. </w:t>
      </w:r>
    </w:p>
    <w:p w14:paraId="1C8F2A03" w14:textId="77777777" w:rsidR="00A64EBE" w:rsidRPr="006B52BB" w:rsidRDefault="00A64EBE" w:rsidP="00A64EBE">
      <w:pPr>
        <w:ind w:left="284" w:right="-164"/>
        <w:jc w:val="both"/>
        <w:rPr>
          <w:lang w:val="et-EE"/>
        </w:rPr>
      </w:pPr>
    </w:p>
    <w:p w14:paraId="3B4B63EC" w14:textId="0A7199B5" w:rsidR="00A64EBE" w:rsidRPr="006B52BB" w:rsidRDefault="00280975" w:rsidP="00727597">
      <w:pPr>
        <w:pStyle w:val="Pealkiri3"/>
      </w:pPr>
      <w:bookmarkStart w:id="330" w:name="_Toc209180006"/>
      <w:r>
        <w:t>5</w:t>
      </w:r>
      <w:r w:rsidR="00A64EBE" w:rsidRPr="006B52BB">
        <w:t>.</w:t>
      </w:r>
      <w:r w:rsidR="009D2F5C">
        <w:t>6.4</w:t>
      </w:r>
      <w:r w:rsidR="00A64EBE" w:rsidRPr="006B52BB">
        <w:t xml:space="preserve"> Must-toonekure teema kajastamine meedias</w:t>
      </w:r>
      <w:bookmarkEnd w:id="330"/>
    </w:p>
    <w:p w14:paraId="56451C5D" w14:textId="1D99303A"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III prioriteet</w:t>
      </w:r>
    </w:p>
    <w:p w14:paraId="345E0E80" w14:textId="77777777" w:rsidR="00A64EBE" w:rsidRPr="006B52BB" w:rsidRDefault="00A64EBE" w:rsidP="00B025A8">
      <w:pPr>
        <w:ind w:right="-164"/>
        <w:jc w:val="both"/>
        <w:rPr>
          <w:lang w:val="et-EE"/>
        </w:rPr>
      </w:pPr>
      <w:r w:rsidRPr="00727597">
        <w:rPr>
          <w:b/>
          <w:bCs/>
          <w:u w:val="single"/>
          <w:lang w:val="et-EE"/>
        </w:rPr>
        <w:t>Eesmärk</w:t>
      </w:r>
      <w:r w:rsidRPr="006B52BB">
        <w:rPr>
          <w:lang w:val="et-EE"/>
        </w:rPr>
        <w:t>: hoida must-toonekurega seotud teemad ajakirjanduse huvi orbiidis, avaldada üks artikkel (</w:t>
      </w:r>
      <w:proofErr w:type="spellStart"/>
      <w:r w:rsidRPr="006B52BB">
        <w:rPr>
          <w:lang w:val="et-EE"/>
        </w:rPr>
        <w:t>loodusajakirjades</w:t>
      </w:r>
      <w:proofErr w:type="spellEnd"/>
      <w:r w:rsidRPr="006B52BB">
        <w:rPr>
          <w:lang w:val="et-EE"/>
        </w:rPr>
        <w:t>) või TV saade aastas, mis käsitleks must-toonekure kaitse või ökoloogiaga seotud teemasid.</w:t>
      </w:r>
    </w:p>
    <w:p w14:paraId="175F21DD"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Must-toonekure kaitsega seotud teemade käsitlemine meedias. Meediakajastusi aitavad ilmestada toimivad veebikaamerad, rajakaamerad ja/või rändekaart.</w:t>
      </w:r>
    </w:p>
    <w:p w14:paraId="3A91F4CA" w14:textId="77777777" w:rsidR="00C407F9" w:rsidRDefault="00A64EBE" w:rsidP="00B025A8">
      <w:pPr>
        <w:ind w:right="-164"/>
        <w:jc w:val="both"/>
        <w:rPr>
          <w:lang w:val="et-EE"/>
        </w:rPr>
      </w:pPr>
      <w:r w:rsidRPr="00727597">
        <w:rPr>
          <w:b/>
          <w:bCs/>
          <w:u w:val="single"/>
          <w:lang w:val="et-EE"/>
        </w:rPr>
        <w:t>Maht aastas</w:t>
      </w:r>
      <w:r w:rsidRPr="006B52BB">
        <w:rPr>
          <w:lang w:val="et-EE"/>
        </w:rPr>
        <w:t xml:space="preserve">: Vähemalt 1 meediakajastus aastas. </w:t>
      </w:r>
    </w:p>
    <w:p w14:paraId="37A2DB33" w14:textId="099880CD" w:rsidR="00A64EBE" w:rsidRPr="006B52BB" w:rsidRDefault="00A64EBE" w:rsidP="00B025A8">
      <w:pPr>
        <w:ind w:right="-164"/>
        <w:jc w:val="both"/>
        <w:rPr>
          <w:lang w:val="et-EE"/>
        </w:rPr>
      </w:pPr>
      <w:r w:rsidRPr="00C25CBB">
        <w:rPr>
          <w:b/>
          <w:bCs/>
          <w:u w:val="single"/>
          <w:lang w:val="et-EE"/>
        </w:rPr>
        <w:t>Ajaline mõõde</w:t>
      </w:r>
      <w:r w:rsidRPr="006B52BB">
        <w:rPr>
          <w:lang w:val="et-EE"/>
        </w:rPr>
        <w:t>: iga-aastane tegevus</w:t>
      </w:r>
    </w:p>
    <w:p w14:paraId="4B7484D4" w14:textId="77777777" w:rsidR="00A64EBE" w:rsidRPr="006B52BB" w:rsidRDefault="00A64EBE" w:rsidP="00A64EBE">
      <w:pPr>
        <w:ind w:left="284" w:right="-164"/>
        <w:jc w:val="both"/>
        <w:rPr>
          <w:lang w:val="et-EE"/>
        </w:rPr>
      </w:pPr>
    </w:p>
    <w:p w14:paraId="5B9E1805" w14:textId="5BA243D8" w:rsidR="00A64EBE" w:rsidRPr="006B52BB" w:rsidRDefault="00280975" w:rsidP="002B4728">
      <w:pPr>
        <w:pStyle w:val="Pealkiri3"/>
      </w:pPr>
      <w:bookmarkStart w:id="331" w:name="_Toc209180007"/>
      <w:r>
        <w:t>5.</w:t>
      </w:r>
      <w:r w:rsidR="00C25CBB">
        <w:t>6.5</w:t>
      </w:r>
      <w:r>
        <w:t xml:space="preserve"> </w:t>
      </w:r>
      <w:r w:rsidR="00A64EBE" w:rsidRPr="006B52BB">
        <w:t>Saatjate info ostmine</w:t>
      </w:r>
      <w:bookmarkEnd w:id="331"/>
    </w:p>
    <w:p w14:paraId="5B0C5FE4" w14:textId="2660CD3F"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 prioriteet</w:t>
      </w:r>
    </w:p>
    <w:p w14:paraId="04C79323" w14:textId="716CC5A1" w:rsidR="00A64EBE" w:rsidRPr="00C25CBB" w:rsidRDefault="00A64EBE" w:rsidP="00B025A8">
      <w:pPr>
        <w:ind w:right="-164"/>
        <w:jc w:val="both"/>
        <w:rPr>
          <w:color w:val="000000" w:themeColor="text1"/>
          <w:lang w:val="et-EE"/>
        </w:rPr>
      </w:pPr>
      <w:r w:rsidRPr="00727597">
        <w:rPr>
          <w:b/>
          <w:bCs/>
          <w:u w:val="single"/>
          <w:lang w:val="et-EE"/>
        </w:rPr>
        <w:t>Eesmärk</w:t>
      </w:r>
      <w:r w:rsidRPr="006B52BB">
        <w:rPr>
          <w:lang w:val="et-EE"/>
        </w:rPr>
        <w:t>: tasuda lindude küljes olevate saatjate info eest, et seda infot saaks kasutada</w:t>
      </w:r>
      <w:r w:rsidR="001A5EF4">
        <w:rPr>
          <w:lang w:val="et-EE"/>
        </w:rPr>
        <w:t xml:space="preserve"> </w:t>
      </w:r>
      <w:r w:rsidR="001A5EF4" w:rsidRPr="00C25CBB">
        <w:rPr>
          <w:color w:val="000000" w:themeColor="text1"/>
          <w:lang w:val="et-EE"/>
        </w:rPr>
        <w:t xml:space="preserve">(nt </w:t>
      </w:r>
      <w:r w:rsidR="006E017D" w:rsidRPr="00C25CBB">
        <w:rPr>
          <w:color w:val="000000" w:themeColor="text1"/>
          <w:lang w:val="et-EE"/>
        </w:rPr>
        <w:t xml:space="preserve">must-toonekure poolt </w:t>
      </w:r>
      <w:r w:rsidR="001A5EF4" w:rsidRPr="00C25CBB">
        <w:rPr>
          <w:color w:val="000000" w:themeColor="text1"/>
          <w:lang w:val="et-EE"/>
        </w:rPr>
        <w:t>enam külastatavate toitumis</w:t>
      </w:r>
      <w:r w:rsidR="006E017D" w:rsidRPr="00C25CBB">
        <w:rPr>
          <w:color w:val="000000" w:themeColor="text1"/>
          <w:lang w:val="et-EE"/>
        </w:rPr>
        <w:t>veekogude</w:t>
      </w:r>
      <w:r w:rsidR="001A5EF4" w:rsidRPr="00C25CBB">
        <w:rPr>
          <w:color w:val="000000" w:themeColor="text1"/>
          <w:lang w:val="et-EE"/>
        </w:rPr>
        <w:t xml:space="preserve"> välja selgitamine)</w:t>
      </w:r>
      <w:r w:rsidR="000150CB" w:rsidRPr="00C25CBB">
        <w:rPr>
          <w:color w:val="000000" w:themeColor="text1"/>
          <w:lang w:val="et-EE"/>
        </w:rPr>
        <w:t>.</w:t>
      </w:r>
    </w:p>
    <w:p w14:paraId="77644901"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arvestades, et mitmed tegevused on seotud lindudele paigaldatavate saatjatega, siis tuleb igal aastal tasuda saadava info eest (Argos, GSM vms) ja info serverist alla laadida.</w:t>
      </w:r>
    </w:p>
    <w:p w14:paraId="5D519A68"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xml:space="preserve">: iga-aastane tegevus (nii kaua kui saatjaid lindude küljes on). </w:t>
      </w:r>
    </w:p>
    <w:p w14:paraId="1E9D691E" w14:textId="5130563D" w:rsidR="00A64EBE" w:rsidRPr="006B52BB" w:rsidRDefault="00A64EBE" w:rsidP="00B025A8">
      <w:pPr>
        <w:ind w:right="-164"/>
        <w:jc w:val="both"/>
        <w:rPr>
          <w:lang w:val="et-EE"/>
        </w:rPr>
      </w:pPr>
      <w:r w:rsidRPr="00727597">
        <w:rPr>
          <w:b/>
          <w:bCs/>
          <w:u w:val="single"/>
          <w:lang w:val="et-EE"/>
        </w:rPr>
        <w:t>Maht</w:t>
      </w:r>
      <w:r w:rsidRPr="006B52BB">
        <w:rPr>
          <w:lang w:val="et-EE"/>
        </w:rPr>
        <w:t>: oleneb saatjate arvust, ca 200</w:t>
      </w:r>
      <w:r w:rsidR="003B3CE2">
        <w:rPr>
          <w:lang w:val="et-EE"/>
        </w:rPr>
        <w:t xml:space="preserve"> eurot</w:t>
      </w:r>
      <w:r w:rsidRPr="006B52BB">
        <w:rPr>
          <w:lang w:val="et-EE"/>
        </w:rPr>
        <w:t xml:space="preserve"> aastas saatja kohta.</w:t>
      </w:r>
    </w:p>
    <w:p w14:paraId="149AF2C8" w14:textId="77777777" w:rsidR="00A64EBE" w:rsidRPr="006B52BB" w:rsidRDefault="00A64EBE" w:rsidP="00A64EBE">
      <w:pPr>
        <w:ind w:left="284" w:right="-164"/>
        <w:jc w:val="both"/>
        <w:rPr>
          <w:lang w:val="et-EE"/>
        </w:rPr>
      </w:pPr>
    </w:p>
    <w:p w14:paraId="1760AFFC" w14:textId="2830045F" w:rsidR="00A64EBE" w:rsidRPr="006B52BB" w:rsidRDefault="00280975" w:rsidP="00C25CBB">
      <w:pPr>
        <w:pStyle w:val="Pealkiri3"/>
      </w:pPr>
      <w:bookmarkStart w:id="332" w:name="_Toc209180008"/>
      <w:r>
        <w:t>5</w:t>
      </w:r>
      <w:r w:rsidR="00C25CBB">
        <w:t>.6.6</w:t>
      </w:r>
      <w:r>
        <w:t xml:space="preserve"> </w:t>
      </w:r>
      <w:r w:rsidR="00A64EBE" w:rsidRPr="006B52BB">
        <w:t>Kaitse tegevuskava uuendamine</w:t>
      </w:r>
      <w:bookmarkEnd w:id="332"/>
    </w:p>
    <w:p w14:paraId="734C1B67" w14:textId="7AE1D61E" w:rsidR="00A64EBE" w:rsidRPr="006B52BB" w:rsidRDefault="00B94F51" w:rsidP="00B025A8">
      <w:pPr>
        <w:ind w:right="-164"/>
        <w:jc w:val="both"/>
        <w:rPr>
          <w:lang w:val="et-EE"/>
        </w:rPr>
      </w:pPr>
      <w:r w:rsidRPr="00727597">
        <w:rPr>
          <w:b/>
          <w:bCs/>
          <w:u w:val="single"/>
          <w:lang w:val="et-EE"/>
        </w:rPr>
        <w:t>Prioriteetsus</w:t>
      </w:r>
      <w:r w:rsidR="00A64EBE" w:rsidRPr="006B52BB">
        <w:rPr>
          <w:lang w:val="et-EE"/>
        </w:rPr>
        <w:t>: II prioriteet</w:t>
      </w:r>
    </w:p>
    <w:p w14:paraId="49C43BD9" w14:textId="77777777" w:rsidR="00A64EBE" w:rsidRPr="006B52BB" w:rsidRDefault="00A64EBE" w:rsidP="00B025A8">
      <w:pPr>
        <w:ind w:right="-164"/>
        <w:jc w:val="both"/>
        <w:rPr>
          <w:lang w:val="et-EE"/>
        </w:rPr>
      </w:pPr>
      <w:r w:rsidRPr="00727597">
        <w:rPr>
          <w:b/>
          <w:bCs/>
          <w:u w:val="single"/>
          <w:lang w:val="et-EE"/>
        </w:rPr>
        <w:t>Eesmärk</w:t>
      </w:r>
      <w:r w:rsidRPr="006B52BB">
        <w:rPr>
          <w:lang w:val="et-EE"/>
        </w:rPr>
        <w:t>: liigi soodsa seisundi saavutamine.</w:t>
      </w:r>
    </w:p>
    <w:p w14:paraId="0838D05F" w14:textId="77777777" w:rsidR="00A64EBE" w:rsidRPr="006B52BB" w:rsidRDefault="00A64EBE" w:rsidP="00B025A8">
      <w:pPr>
        <w:ind w:right="-164"/>
        <w:jc w:val="both"/>
        <w:rPr>
          <w:lang w:val="et-EE"/>
        </w:rPr>
      </w:pPr>
      <w:r w:rsidRPr="00727597">
        <w:rPr>
          <w:b/>
          <w:bCs/>
          <w:u w:val="single"/>
          <w:lang w:val="et-EE"/>
        </w:rPr>
        <w:t>Kirjeldus</w:t>
      </w:r>
      <w:r w:rsidRPr="006B52BB">
        <w:rPr>
          <w:lang w:val="et-EE"/>
        </w:rPr>
        <w:t>: Eelarveperioodi lõpus analüüsitakse käesoleva kaitse tegevuskava täitmist ja kaitse- eesmärkide saavutamist ning otsustatakse kaitse tegevuskava uuendamine.</w:t>
      </w:r>
    </w:p>
    <w:p w14:paraId="069E8C81" w14:textId="77777777" w:rsidR="00A64EBE" w:rsidRPr="006B52BB" w:rsidRDefault="00A64EBE" w:rsidP="00B025A8">
      <w:pPr>
        <w:ind w:right="-164"/>
        <w:jc w:val="both"/>
        <w:rPr>
          <w:lang w:val="et-EE"/>
        </w:rPr>
      </w:pPr>
      <w:r w:rsidRPr="00727597">
        <w:rPr>
          <w:b/>
          <w:bCs/>
          <w:u w:val="single"/>
          <w:lang w:val="et-EE"/>
        </w:rPr>
        <w:t>Ajaline mõõde</w:t>
      </w:r>
      <w:r w:rsidRPr="006B52BB">
        <w:rPr>
          <w:lang w:val="et-EE"/>
        </w:rPr>
        <w:t>: ühekordne tegevus</w:t>
      </w:r>
    </w:p>
    <w:p w14:paraId="0B80E8FD" w14:textId="77777777" w:rsidR="00A64EBE" w:rsidRPr="006B52BB" w:rsidRDefault="00A64EBE" w:rsidP="00B025A8">
      <w:pPr>
        <w:ind w:right="-164"/>
        <w:jc w:val="both"/>
        <w:rPr>
          <w:lang w:val="et-EE"/>
        </w:rPr>
      </w:pPr>
      <w:r w:rsidRPr="00727597">
        <w:rPr>
          <w:b/>
          <w:bCs/>
          <w:u w:val="single"/>
          <w:lang w:val="et-EE"/>
        </w:rPr>
        <w:lastRenderedPageBreak/>
        <w:t>Maht</w:t>
      </w:r>
      <w:r w:rsidRPr="006B52BB">
        <w:rPr>
          <w:lang w:val="et-EE"/>
        </w:rPr>
        <w:t xml:space="preserve">: 20 päeva </w:t>
      </w:r>
      <w:proofErr w:type="spellStart"/>
      <w:r w:rsidRPr="006B52BB">
        <w:rPr>
          <w:lang w:val="et-EE"/>
        </w:rPr>
        <w:t>kameraaltöid</w:t>
      </w:r>
      <w:proofErr w:type="spellEnd"/>
      <w:r w:rsidRPr="006B52BB">
        <w:rPr>
          <w:lang w:val="et-EE"/>
        </w:rPr>
        <w:t>, lisaks kaks koosolekut (töötuba).</w:t>
      </w:r>
    </w:p>
    <w:p w14:paraId="4B92B567" w14:textId="77777777" w:rsidR="00A64EBE" w:rsidRPr="006B52BB" w:rsidRDefault="00A64EBE" w:rsidP="00A64EBE">
      <w:pPr>
        <w:ind w:right="-164"/>
        <w:jc w:val="both"/>
        <w:rPr>
          <w:lang w:val="et-EE"/>
        </w:rPr>
      </w:pPr>
    </w:p>
    <w:p w14:paraId="564615F2" w14:textId="77777777" w:rsidR="00A64EBE" w:rsidRPr="006B52BB" w:rsidRDefault="00A64EBE" w:rsidP="00A64EBE">
      <w:pPr>
        <w:ind w:right="-164"/>
        <w:jc w:val="both"/>
        <w:rPr>
          <w:lang w:val="et-EE"/>
        </w:rPr>
      </w:pPr>
    </w:p>
    <w:p w14:paraId="5144F4C5" w14:textId="0B0E7DAC" w:rsidR="00280975" w:rsidRDefault="00280975" w:rsidP="00A64EBE">
      <w:pPr>
        <w:pStyle w:val="Pealkiri1"/>
        <w:pageBreakBefore/>
        <w:ind w:right="-164"/>
        <w:rPr>
          <w:lang w:val="et-EE"/>
        </w:rPr>
        <w:sectPr w:rsidR="00280975" w:rsidSect="00F60923">
          <w:headerReference w:type="even" r:id="rId51"/>
          <w:headerReference w:type="default" r:id="rId52"/>
          <w:footerReference w:type="even" r:id="rId53"/>
          <w:footerReference w:type="default" r:id="rId54"/>
          <w:headerReference w:type="first" r:id="rId55"/>
          <w:pgSz w:w="11900" w:h="16840"/>
          <w:pgMar w:top="1440" w:right="1800" w:bottom="1440" w:left="1800" w:header="708" w:footer="708" w:gutter="0"/>
          <w:cols w:space="708"/>
          <w:titlePg/>
          <w:docGrid w:linePitch="360"/>
        </w:sectPr>
      </w:pPr>
    </w:p>
    <w:p w14:paraId="78C11878" w14:textId="52BAEB22" w:rsidR="00A64EBE" w:rsidRPr="006B52BB" w:rsidRDefault="00280975" w:rsidP="00A64EBE">
      <w:pPr>
        <w:pStyle w:val="Pealkiri1"/>
        <w:pageBreakBefore/>
        <w:ind w:right="-164"/>
        <w:rPr>
          <w:lang w:val="et-EE"/>
        </w:rPr>
      </w:pPr>
      <w:bookmarkStart w:id="333" w:name="_Toc209180009"/>
      <w:r>
        <w:rPr>
          <w:lang w:val="et-EE"/>
        </w:rPr>
        <w:lastRenderedPageBreak/>
        <w:t>7</w:t>
      </w:r>
      <w:r w:rsidR="00A64EBE" w:rsidRPr="006B52BB">
        <w:rPr>
          <w:lang w:val="et-EE"/>
        </w:rPr>
        <w:t>.</w:t>
      </w:r>
      <w:r w:rsidR="00B94F51">
        <w:rPr>
          <w:lang w:val="et-EE"/>
        </w:rPr>
        <w:t xml:space="preserve"> Mahupõhine</w:t>
      </w:r>
      <w:r w:rsidR="00A64EBE" w:rsidRPr="006B52BB">
        <w:rPr>
          <w:lang w:val="et-EE"/>
        </w:rPr>
        <w:t xml:space="preserve"> </w:t>
      </w:r>
      <w:r w:rsidR="003E58EC">
        <w:rPr>
          <w:lang w:val="et-EE"/>
        </w:rPr>
        <w:t>e</w:t>
      </w:r>
      <w:r w:rsidR="00A64EBE" w:rsidRPr="006B52BB">
        <w:rPr>
          <w:lang w:val="et-EE"/>
        </w:rPr>
        <w:t>elarve</w:t>
      </w:r>
      <w:bookmarkEnd w:id="333"/>
    </w:p>
    <w:p w14:paraId="22D4A15E" w14:textId="4A925545" w:rsidR="00A64EBE" w:rsidRPr="006B52BB" w:rsidRDefault="00A64EBE" w:rsidP="00A64EBE">
      <w:pPr>
        <w:ind w:right="-164"/>
        <w:jc w:val="both"/>
        <w:rPr>
          <w:lang w:val="et-EE"/>
        </w:rPr>
      </w:pPr>
      <w:r w:rsidRPr="006B52BB">
        <w:rPr>
          <w:lang w:val="et-EE"/>
        </w:rPr>
        <w:t xml:space="preserve">Alltoodud eelarve tabelis (tabel </w:t>
      </w:r>
      <w:r w:rsidR="00EB6645" w:rsidRPr="006B52BB">
        <w:rPr>
          <w:lang w:val="et-EE"/>
        </w:rPr>
        <w:t>1</w:t>
      </w:r>
      <w:r w:rsidR="00EB6645">
        <w:rPr>
          <w:lang w:val="et-EE"/>
        </w:rPr>
        <w:t>9</w:t>
      </w:r>
      <w:r w:rsidRPr="006B52BB">
        <w:rPr>
          <w:lang w:val="et-EE"/>
        </w:rPr>
        <w:t>) on esitatud must-toonekure seisundi parandamiseks vajalikud tegevused. Võimalik, et planeeritud tegevuste käigus selguvad veel mõned vajalikud tegevused, mida me praegu ei oska ette näha.</w:t>
      </w:r>
      <w:r w:rsidR="006B52BB">
        <w:rPr>
          <w:lang w:val="et-EE"/>
        </w:rPr>
        <w:t xml:space="preserve"> </w:t>
      </w:r>
    </w:p>
    <w:p w14:paraId="46C1A2A4" w14:textId="77777777" w:rsidR="00B20455" w:rsidRDefault="00B20455" w:rsidP="00A64EBE">
      <w:pPr>
        <w:ind w:right="-164"/>
        <w:jc w:val="both"/>
        <w:rPr>
          <w:lang w:val="et-EE"/>
        </w:rPr>
      </w:pPr>
    </w:p>
    <w:p w14:paraId="523F4AAB" w14:textId="7850EA79" w:rsidR="00A64EBE" w:rsidRDefault="00A64EBE" w:rsidP="00A64EBE">
      <w:pPr>
        <w:ind w:right="-164"/>
        <w:jc w:val="both"/>
        <w:rPr>
          <w:lang w:val="et-EE"/>
        </w:rPr>
      </w:pPr>
      <w:r w:rsidRPr="006B52BB">
        <w:rPr>
          <w:lang w:val="et-EE"/>
        </w:rPr>
        <w:t>Tabel 1</w:t>
      </w:r>
      <w:r w:rsidR="00EB6645">
        <w:rPr>
          <w:lang w:val="et-EE"/>
        </w:rPr>
        <w:t>9</w:t>
      </w:r>
      <w:r w:rsidRPr="006B52BB">
        <w:rPr>
          <w:lang w:val="et-EE"/>
        </w:rPr>
        <w:t xml:space="preserve">. Must-toonekure kaitse korraldamiseks vajalike tegevuste </w:t>
      </w:r>
      <w:r w:rsidR="00B94F51" w:rsidRPr="006B52BB">
        <w:rPr>
          <w:lang w:val="et-EE"/>
        </w:rPr>
        <w:t>ma</w:t>
      </w:r>
      <w:r w:rsidR="00B94F51">
        <w:rPr>
          <w:lang w:val="et-EE"/>
        </w:rPr>
        <w:t>ht</w:t>
      </w:r>
      <w:r w:rsidR="00B94F51" w:rsidRPr="006B52BB">
        <w:rPr>
          <w:lang w:val="et-EE"/>
        </w:rPr>
        <w:t xml:space="preserve"> </w:t>
      </w:r>
      <w:r w:rsidRPr="006B52BB">
        <w:rPr>
          <w:lang w:val="et-EE"/>
        </w:rPr>
        <w:t xml:space="preserve">aastateks </w:t>
      </w:r>
      <w:r w:rsidR="00B94F51">
        <w:rPr>
          <w:lang w:val="et-EE"/>
        </w:rPr>
        <w:t>2025-203</w:t>
      </w:r>
      <w:r w:rsidR="0064154A">
        <w:rPr>
          <w:lang w:val="et-EE"/>
        </w:rPr>
        <w:t>6</w:t>
      </w:r>
      <w:r w:rsidRPr="006B52BB">
        <w:rPr>
          <w:lang w:val="et-EE"/>
        </w:rPr>
        <w:t xml:space="preserve">. Kasutatud lühendid: KAUR – Keskkonnaagentuur, </w:t>
      </w:r>
      <w:proofErr w:type="spellStart"/>
      <w:r w:rsidRPr="006B52BB">
        <w:rPr>
          <w:lang w:val="et-EE"/>
        </w:rPr>
        <w:t>KeA</w:t>
      </w:r>
      <w:proofErr w:type="spellEnd"/>
      <w:r w:rsidRPr="006B52BB">
        <w:rPr>
          <w:lang w:val="et-EE"/>
        </w:rPr>
        <w:t xml:space="preserve"> – Keskkonnaamet, RMK – Riigimetsa Majandamise Keskus, </w:t>
      </w:r>
      <w:proofErr w:type="spellStart"/>
      <w:r w:rsidRPr="006B52BB">
        <w:rPr>
          <w:lang w:val="et-EE"/>
        </w:rPr>
        <w:t>MeM</w:t>
      </w:r>
      <w:proofErr w:type="spellEnd"/>
      <w:r w:rsidRPr="006B52BB">
        <w:rPr>
          <w:lang w:val="et-EE"/>
        </w:rPr>
        <w:t xml:space="preserve"> – Maaeluministeerium, TÜ – Tartu Ülikool, EMÜ – Eesti</w:t>
      </w:r>
      <w:r w:rsidR="006B52BB">
        <w:rPr>
          <w:lang w:val="et-EE"/>
        </w:rPr>
        <w:t xml:space="preserve"> </w:t>
      </w:r>
      <w:r w:rsidRPr="006B52BB">
        <w:rPr>
          <w:lang w:val="et-EE"/>
        </w:rPr>
        <w:t xml:space="preserve">Maaülikool, X – tegevus rahastatakse riigieelarvest, P – tegevus rahastatakse käimasolevatest projektidest. </w:t>
      </w:r>
      <w:commentRangeStart w:id="334"/>
      <w:r w:rsidRPr="006B52BB">
        <w:rPr>
          <w:lang w:val="et-EE"/>
        </w:rPr>
        <w:t xml:space="preserve">Huviliste all on mõeldud mittetulundussektorit. </w:t>
      </w:r>
      <w:commentRangeEnd w:id="334"/>
      <w:r w:rsidR="00B4115F">
        <w:rPr>
          <w:rStyle w:val="Kommentaariviide"/>
          <w:rFonts w:ascii="Cambria" w:hAnsi="Cambria"/>
          <w:szCs w:val="20"/>
          <w:lang w:val="x-none" w:eastAsia="x-none"/>
        </w:rPr>
        <w:commentReference w:id="334"/>
      </w:r>
    </w:p>
    <w:p w14:paraId="4166CDE6" w14:textId="77777777" w:rsidR="002953E5" w:rsidRDefault="002953E5" w:rsidP="00A64EBE">
      <w:pPr>
        <w:ind w:right="-164"/>
        <w:jc w:val="both"/>
        <w:rPr>
          <w:lang w:val="et-EE"/>
        </w:rPr>
      </w:pPr>
    </w:p>
    <w:tbl>
      <w:tblPr>
        <w:tblW w:w="12360" w:type="dxa"/>
        <w:tblCellMar>
          <w:left w:w="70" w:type="dxa"/>
          <w:right w:w="70" w:type="dxa"/>
        </w:tblCellMar>
        <w:tblLook w:val="04A0" w:firstRow="1" w:lastRow="0" w:firstColumn="1" w:lastColumn="0" w:noHBand="0" w:noVBand="1"/>
      </w:tblPr>
      <w:tblGrid>
        <w:gridCol w:w="896"/>
        <w:gridCol w:w="2548"/>
        <w:gridCol w:w="2615"/>
        <w:gridCol w:w="2007"/>
        <w:gridCol w:w="1340"/>
        <w:gridCol w:w="1267"/>
        <w:gridCol w:w="1687"/>
      </w:tblGrid>
      <w:tr w:rsidR="00E52703" w:rsidRPr="002953E5" w14:paraId="52351CD4" w14:textId="77777777" w:rsidTr="00BC6F7E">
        <w:trPr>
          <w:trHeight w:val="870"/>
          <w:tblHeader/>
        </w:trPr>
        <w:tc>
          <w:tcPr>
            <w:tcW w:w="896" w:type="dxa"/>
            <w:tcBorders>
              <w:top w:val="single" w:sz="4" w:space="0" w:color="auto"/>
              <w:left w:val="single" w:sz="4" w:space="0" w:color="auto"/>
              <w:bottom w:val="single" w:sz="4" w:space="0" w:color="auto"/>
              <w:right w:val="single" w:sz="4" w:space="0" w:color="auto"/>
            </w:tcBorders>
            <w:vAlign w:val="center"/>
            <w:hideMark/>
          </w:tcPr>
          <w:p w14:paraId="4666AF02" w14:textId="77777777" w:rsidR="002953E5" w:rsidRPr="002953E5" w:rsidRDefault="002953E5" w:rsidP="002953E5">
            <w:pPr>
              <w:rPr>
                <w:rFonts w:eastAsia="Times New Roman"/>
                <w:color w:val="000000"/>
                <w:lang w:val="et-EE" w:eastAsia="et-EE"/>
              </w:rPr>
            </w:pPr>
            <w:bookmarkStart w:id="335" w:name="_Hlk206055331"/>
            <w:proofErr w:type="spellStart"/>
            <w:r w:rsidRPr="002953E5">
              <w:rPr>
                <w:rFonts w:eastAsia="Times New Roman"/>
                <w:color w:val="000000"/>
                <w:lang w:eastAsia="et-EE"/>
              </w:rPr>
              <w:t>Jrk</w:t>
            </w:r>
            <w:proofErr w:type="spellEnd"/>
          </w:p>
        </w:tc>
        <w:tc>
          <w:tcPr>
            <w:tcW w:w="2548" w:type="dxa"/>
            <w:tcBorders>
              <w:top w:val="single" w:sz="4" w:space="0" w:color="auto"/>
              <w:left w:val="nil"/>
              <w:bottom w:val="single" w:sz="4" w:space="0" w:color="auto"/>
              <w:right w:val="single" w:sz="4" w:space="0" w:color="auto"/>
            </w:tcBorders>
            <w:vAlign w:val="center"/>
            <w:hideMark/>
          </w:tcPr>
          <w:p w14:paraId="6C54C062"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Tegevuse</w:t>
            </w:r>
            <w:proofErr w:type="spellEnd"/>
            <w:r w:rsidRPr="002953E5">
              <w:rPr>
                <w:rFonts w:eastAsia="Times New Roman"/>
                <w:b/>
                <w:bCs/>
                <w:color w:val="000000"/>
                <w:sz w:val="22"/>
                <w:szCs w:val="22"/>
                <w:lang w:eastAsia="et-EE"/>
              </w:rPr>
              <w:t xml:space="preserve"> </w:t>
            </w:r>
            <w:proofErr w:type="spellStart"/>
            <w:r w:rsidRPr="002953E5">
              <w:rPr>
                <w:rFonts w:eastAsia="Times New Roman"/>
                <w:b/>
                <w:bCs/>
                <w:color w:val="000000"/>
                <w:sz w:val="22"/>
                <w:szCs w:val="22"/>
                <w:lang w:eastAsia="et-EE"/>
              </w:rPr>
              <w:t>nimetus</w:t>
            </w:r>
            <w:proofErr w:type="spellEnd"/>
          </w:p>
        </w:tc>
        <w:tc>
          <w:tcPr>
            <w:tcW w:w="2615" w:type="dxa"/>
            <w:tcBorders>
              <w:top w:val="single" w:sz="4" w:space="0" w:color="auto"/>
              <w:left w:val="nil"/>
              <w:bottom w:val="single" w:sz="4" w:space="0" w:color="auto"/>
              <w:right w:val="single" w:sz="4" w:space="0" w:color="auto"/>
            </w:tcBorders>
            <w:vAlign w:val="center"/>
            <w:hideMark/>
          </w:tcPr>
          <w:p w14:paraId="0A655595" w14:textId="77777777" w:rsidR="002953E5" w:rsidRPr="002953E5" w:rsidRDefault="002953E5" w:rsidP="002953E5">
            <w:pPr>
              <w:rPr>
                <w:rFonts w:eastAsia="Times New Roman"/>
                <w:b/>
                <w:bCs/>
                <w:color w:val="000000"/>
                <w:sz w:val="22"/>
                <w:szCs w:val="22"/>
                <w:lang w:val="et-EE" w:eastAsia="et-EE"/>
              </w:rPr>
            </w:pPr>
            <w:r w:rsidRPr="002953E5">
              <w:rPr>
                <w:rFonts w:eastAsia="Times New Roman"/>
                <w:b/>
                <w:bCs/>
                <w:color w:val="000000"/>
                <w:sz w:val="22"/>
                <w:szCs w:val="22"/>
                <w:lang w:eastAsia="et-EE"/>
              </w:rPr>
              <w:t xml:space="preserve">Maht </w:t>
            </w:r>
          </w:p>
        </w:tc>
        <w:tc>
          <w:tcPr>
            <w:tcW w:w="2007" w:type="dxa"/>
            <w:tcBorders>
              <w:top w:val="single" w:sz="4" w:space="0" w:color="auto"/>
              <w:left w:val="nil"/>
              <w:bottom w:val="single" w:sz="4" w:space="0" w:color="auto"/>
              <w:right w:val="single" w:sz="4" w:space="0" w:color="auto"/>
            </w:tcBorders>
            <w:vAlign w:val="center"/>
            <w:hideMark/>
          </w:tcPr>
          <w:p w14:paraId="6C90F0D8"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Tegevuse</w:t>
            </w:r>
            <w:proofErr w:type="spellEnd"/>
            <w:r w:rsidRPr="002953E5">
              <w:rPr>
                <w:rFonts w:eastAsia="Times New Roman"/>
                <w:b/>
                <w:bCs/>
                <w:color w:val="000000"/>
                <w:sz w:val="22"/>
                <w:szCs w:val="22"/>
                <w:lang w:eastAsia="et-EE"/>
              </w:rPr>
              <w:t xml:space="preserve"> </w:t>
            </w:r>
            <w:proofErr w:type="spellStart"/>
            <w:r w:rsidRPr="002953E5">
              <w:rPr>
                <w:rFonts w:eastAsia="Times New Roman"/>
                <w:b/>
                <w:bCs/>
                <w:color w:val="000000"/>
                <w:sz w:val="22"/>
                <w:szCs w:val="22"/>
                <w:lang w:eastAsia="et-EE"/>
              </w:rPr>
              <w:t>tüüp</w:t>
            </w:r>
            <w:proofErr w:type="spellEnd"/>
          </w:p>
        </w:tc>
        <w:tc>
          <w:tcPr>
            <w:tcW w:w="1340" w:type="dxa"/>
            <w:tcBorders>
              <w:top w:val="single" w:sz="4" w:space="0" w:color="auto"/>
              <w:left w:val="nil"/>
              <w:bottom w:val="single" w:sz="4" w:space="0" w:color="auto"/>
              <w:right w:val="single" w:sz="4" w:space="0" w:color="auto"/>
            </w:tcBorders>
            <w:vAlign w:val="center"/>
            <w:hideMark/>
          </w:tcPr>
          <w:p w14:paraId="0F7485C2"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Korraldaja</w:t>
            </w:r>
            <w:proofErr w:type="spellEnd"/>
          </w:p>
        </w:tc>
        <w:tc>
          <w:tcPr>
            <w:tcW w:w="1267" w:type="dxa"/>
            <w:tcBorders>
              <w:top w:val="single" w:sz="4" w:space="0" w:color="auto"/>
              <w:left w:val="nil"/>
              <w:bottom w:val="single" w:sz="4" w:space="0" w:color="auto"/>
              <w:right w:val="single" w:sz="4" w:space="0" w:color="auto"/>
            </w:tcBorders>
            <w:vAlign w:val="center"/>
            <w:hideMark/>
          </w:tcPr>
          <w:p w14:paraId="043C1D8D"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Prioriteet</w:t>
            </w:r>
            <w:proofErr w:type="spellEnd"/>
          </w:p>
        </w:tc>
        <w:tc>
          <w:tcPr>
            <w:tcW w:w="1687" w:type="dxa"/>
            <w:tcBorders>
              <w:top w:val="single" w:sz="4" w:space="0" w:color="auto"/>
              <w:left w:val="nil"/>
              <w:bottom w:val="single" w:sz="4" w:space="0" w:color="auto"/>
              <w:right w:val="single" w:sz="4" w:space="0" w:color="auto"/>
            </w:tcBorders>
            <w:vAlign w:val="center"/>
            <w:hideMark/>
          </w:tcPr>
          <w:p w14:paraId="114654EF" w14:textId="77777777" w:rsidR="002953E5" w:rsidRPr="002953E5" w:rsidRDefault="002953E5" w:rsidP="002953E5">
            <w:pPr>
              <w:rPr>
                <w:rFonts w:eastAsia="Times New Roman"/>
                <w:b/>
                <w:bCs/>
                <w:color w:val="000000"/>
                <w:sz w:val="22"/>
                <w:szCs w:val="22"/>
                <w:lang w:val="et-EE" w:eastAsia="et-EE"/>
              </w:rPr>
            </w:pPr>
            <w:proofErr w:type="spellStart"/>
            <w:r w:rsidRPr="002953E5">
              <w:rPr>
                <w:rFonts w:eastAsia="Times New Roman"/>
                <w:b/>
                <w:bCs/>
                <w:color w:val="000000"/>
                <w:sz w:val="22"/>
                <w:szCs w:val="22"/>
                <w:lang w:eastAsia="et-EE"/>
              </w:rPr>
              <w:t>Ajagraafik</w:t>
            </w:r>
            <w:proofErr w:type="spellEnd"/>
            <w:r w:rsidRPr="002953E5">
              <w:rPr>
                <w:rFonts w:eastAsia="Times New Roman"/>
                <w:b/>
                <w:bCs/>
                <w:color w:val="000000"/>
                <w:sz w:val="22"/>
                <w:szCs w:val="22"/>
                <w:lang w:eastAsia="et-EE"/>
              </w:rPr>
              <w:t xml:space="preserve"> </w:t>
            </w:r>
          </w:p>
        </w:tc>
      </w:tr>
      <w:tr w:rsidR="00E52703" w:rsidRPr="002953E5" w14:paraId="2998E97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5A9FE035"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1</w:t>
            </w:r>
          </w:p>
        </w:tc>
        <w:tc>
          <w:tcPr>
            <w:tcW w:w="2548" w:type="dxa"/>
            <w:tcBorders>
              <w:top w:val="nil"/>
              <w:left w:val="nil"/>
              <w:bottom w:val="single" w:sz="4" w:space="0" w:color="auto"/>
              <w:right w:val="single" w:sz="4" w:space="0" w:color="auto"/>
            </w:tcBorders>
            <w:vAlign w:val="center"/>
            <w:hideMark/>
          </w:tcPr>
          <w:p w14:paraId="4269405F"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5.1.1 </w:t>
            </w:r>
            <w:proofErr w:type="spellStart"/>
            <w:r w:rsidRPr="002953E5">
              <w:rPr>
                <w:rFonts w:eastAsia="Times New Roman"/>
                <w:color w:val="000000"/>
                <w:lang w:eastAsia="et-EE"/>
              </w:rPr>
              <w:t>Riiklik</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seire</w:t>
            </w:r>
            <w:proofErr w:type="spellEnd"/>
            <w:r w:rsidRPr="002953E5">
              <w:rPr>
                <w:rFonts w:eastAsia="Times New Roman"/>
                <w:color w:val="000000"/>
                <w:lang w:eastAsia="et-EE"/>
              </w:rPr>
              <w:t xml:space="preserve"> </w:t>
            </w:r>
          </w:p>
        </w:tc>
        <w:tc>
          <w:tcPr>
            <w:tcW w:w="2615" w:type="dxa"/>
            <w:tcBorders>
              <w:top w:val="nil"/>
              <w:left w:val="nil"/>
              <w:bottom w:val="single" w:sz="4" w:space="0" w:color="auto"/>
              <w:right w:val="single" w:sz="4" w:space="0" w:color="auto"/>
            </w:tcBorders>
            <w:vAlign w:val="center"/>
            <w:hideMark/>
          </w:tcPr>
          <w:p w14:paraId="5AD764A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50-80 </w:t>
            </w:r>
            <w:proofErr w:type="spellStart"/>
            <w:r w:rsidRPr="002953E5">
              <w:rPr>
                <w:rFonts w:eastAsia="Times New Roman"/>
                <w:color w:val="000000"/>
                <w:lang w:eastAsia="et-EE"/>
              </w:rPr>
              <w:t>pesa</w:t>
            </w:r>
            <w:proofErr w:type="spellEnd"/>
          </w:p>
        </w:tc>
        <w:tc>
          <w:tcPr>
            <w:tcW w:w="2007" w:type="dxa"/>
            <w:tcBorders>
              <w:top w:val="nil"/>
              <w:left w:val="nil"/>
              <w:bottom w:val="single" w:sz="4" w:space="0" w:color="auto"/>
              <w:right w:val="single" w:sz="4" w:space="0" w:color="auto"/>
            </w:tcBorders>
            <w:vAlign w:val="center"/>
            <w:hideMark/>
          </w:tcPr>
          <w:p w14:paraId="143D93AB"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Riiklik</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seire</w:t>
            </w:r>
            <w:proofErr w:type="spellEnd"/>
          </w:p>
        </w:tc>
        <w:tc>
          <w:tcPr>
            <w:tcW w:w="1340" w:type="dxa"/>
            <w:tcBorders>
              <w:top w:val="nil"/>
              <w:left w:val="nil"/>
              <w:bottom w:val="single" w:sz="4" w:space="0" w:color="auto"/>
              <w:right w:val="single" w:sz="4" w:space="0" w:color="auto"/>
            </w:tcBorders>
            <w:vAlign w:val="center"/>
            <w:hideMark/>
          </w:tcPr>
          <w:p w14:paraId="1956CCA8"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KAUR</w:t>
            </w:r>
          </w:p>
        </w:tc>
        <w:tc>
          <w:tcPr>
            <w:tcW w:w="1267" w:type="dxa"/>
            <w:tcBorders>
              <w:top w:val="nil"/>
              <w:left w:val="nil"/>
              <w:bottom w:val="single" w:sz="4" w:space="0" w:color="auto"/>
              <w:right w:val="single" w:sz="4" w:space="0" w:color="auto"/>
            </w:tcBorders>
            <w:vAlign w:val="center"/>
            <w:hideMark/>
          </w:tcPr>
          <w:p w14:paraId="31F61216"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vAlign w:val="center"/>
            <w:hideMark/>
          </w:tcPr>
          <w:p w14:paraId="4820B3A7"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4E2B63ED"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6A40F48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2</w:t>
            </w:r>
          </w:p>
        </w:tc>
        <w:tc>
          <w:tcPr>
            <w:tcW w:w="2548" w:type="dxa"/>
            <w:tcBorders>
              <w:top w:val="nil"/>
              <w:left w:val="nil"/>
              <w:bottom w:val="single" w:sz="4" w:space="0" w:color="auto"/>
              <w:right w:val="single" w:sz="4" w:space="0" w:color="auto"/>
            </w:tcBorders>
            <w:vAlign w:val="center"/>
            <w:hideMark/>
          </w:tcPr>
          <w:p w14:paraId="58F20D1A"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5.1.2 Elupaikade uuring</w:t>
            </w:r>
          </w:p>
        </w:tc>
        <w:tc>
          <w:tcPr>
            <w:tcW w:w="2615" w:type="dxa"/>
            <w:tcBorders>
              <w:top w:val="nil"/>
              <w:left w:val="nil"/>
              <w:bottom w:val="single" w:sz="4" w:space="0" w:color="auto"/>
              <w:right w:val="single" w:sz="4" w:space="0" w:color="auto"/>
            </w:tcBorders>
            <w:vAlign w:val="center"/>
            <w:hideMark/>
          </w:tcPr>
          <w:p w14:paraId="58ED766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uuring</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vAlign w:val="center"/>
            <w:hideMark/>
          </w:tcPr>
          <w:p w14:paraId="28E47D6D"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Uuring</w:t>
            </w:r>
            <w:proofErr w:type="spellEnd"/>
          </w:p>
        </w:tc>
        <w:tc>
          <w:tcPr>
            <w:tcW w:w="1340" w:type="dxa"/>
            <w:tcBorders>
              <w:top w:val="nil"/>
              <w:left w:val="nil"/>
              <w:bottom w:val="single" w:sz="4" w:space="0" w:color="auto"/>
              <w:right w:val="single" w:sz="4" w:space="0" w:color="auto"/>
            </w:tcBorders>
            <w:vAlign w:val="center"/>
            <w:hideMark/>
          </w:tcPr>
          <w:p w14:paraId="60AC8BEC"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TÜ</w:t>
            </w:r>
          </w:p>
        </w:tc>
        <w:tc>
          <w:tcPr>
            <w:tcW w:w="1267" w:type="dxa"/>
            <w:tcBorders>
              <w:top w:val="nil"/>
              <w:left w:val="nil"/>
              <w:bottom w:val="single" w:sz="4" w:space="0" w:color="auto"/>
              <w:right w:val="single" w:sz="4" w:space="0" w:color="auto"/>
            </w:tcBorders>
            <w:vAlign w:val="center"/>
            <w:hideMark/>
          </w:tcPr>
          <w:p w14:paraId="5680C7F5"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vAlign w:val="center"/>
            <w:hideMark/>
          </w:tcPr>
          <w:p w14:paraId="2583D913"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2028</w:t>
            </w:r>
          </w:p>
        </w:tc>
      </w:tr>
      <w:tr w:rsidR="00E52703" w:rsidRPr="002953E5" w14:paraId="0B65C4B6"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71A55383" w14:textId="77777777" w:rsidR="002953E5" w:rsidRPr="002953E5" w:rsidRDefault="002953E5" w:rsidP="002953E5">
            <w:pPr>
              <w:rPr>
                <w:rFonts w:eastAsia="Times New Roman"/>
                <w:color w:val="000000"/>
                <w:lang w:val="et-EE" w:eastAsia="et-EE"/>
              </w:rPr>
            </w:pPr>
            <w:bookmarkStart w:id="336" w:name="RANGE!A4"/>
            <w:r w:rsidRPr="002953E5">
              <w:rPr>
                <w:rFonts w:eastAsia="Times New Roman"/>
                <w:color w:val="000000"/>
                <w:lang w:eastAsia="et-EE"/>
              </w:rPr>
              <w:t>3</w:t>
            </w:r>
            <w:bookmarkEnd w:id="336"/>
          </w:p>
        </w:tc>
        <w:tc>
          <w:tcPr>
            <w:tcW w:w="2548" w:type="dxa"/>
            <w:tcBorders>
              <w:top w:val="nil"/>
              <w:left w:val="nil"/>
              <w:bottom w:val="single" w:sz="4" w:space="0" w:color="auto"/>
              <w:right w:val="single" w:sz="4" w:space="0" w:color="auto"/>
            </w:tcBorders>
            <w:vAlign w:val="center"/>
            <w:hideMark/>
          </w:tcPr>
          <w:p w14:paraId="6E81AF50"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5.1.3 </w:t>
            </w:r>
            <w:proofErr w:type="spellStart"/>
            <w:r w:rsidRPr="002953E5">
              <w:rPr>
                <w:rFonts w:eastAsia="Times New Roman"/>
                <w:color w:val="000000"/>
                <w:lang w:eastAsia="et-EE"/>
              </w:rPr>
              <w:t>Potentsiaalsete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elupaikade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inventuur</w:t>
            </w:r>
            <w:proofErr w:type="spellEnd"/>
            <w:r w:rsidRPr="002953E5">
              <w:rPr>
                <w:rFonts w:eastAsia="Times New Roman"/>
                <w:color w:val="000000"/>
                <w:lang w:eastAsia="et-EE"/>
              </w:rPr>
              <w:t xml:space="preserve"> ja </w:t>
            </w:r>
            <w:proofErr w:type="spellStart"/>
            <w:r w:rsidRPr="002953E5">
              <w:rPr>
                <w:rFonts w:eastAsia="Times New Roman"/>
                <w:color w:val="000000"/>
                <w:lang w:eastAsia="et-EE"/>
              </w:rPr>
              <w:t>pesateadete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kontrollimine</w:t>
            </w:r>
            <w:proofErr w:type="spellEnd"/>
          </w:p>
        </w:tc>
        <w:tc>
          <w:tcPr>
            <w:tcW w:w="2615" w:type="dxa"/>
            <w:tcBorders>
              <w:top w:val="nil"/>
              <w:left w:val="nil"/>
              <w:bottom w:val="single" w:sz="4" w:space="0" w:color="auto"/>
              <w:right w:val="single" w:sz="4" w:space="0" w:color="auto"/>
            </w:tcBorders>
            <w:vAlign w:val="center"/>
            <w:hideMark/>
          </w:tcPr>
          <w:p w14:paraId="002F9178" w14:textId="62F188B7" w:rsidR="002953E5" w:rsidRPr="002953E5" w:rsidRDefault="00BC6F7E" w:rsidP="002953E5">
            <w:pPr>
              <w:rPr>
                <w:rFonts w:eastAsia="Times New Roman"/>
                <w:color w:val="000000"/>
                <w:lang w:val="et-EE" w:eastAsia="et-EE"/>
              </w:rPr>
            </w:pPr>
            <w:r>
              <w:rPr>
                <w:rFonts w:eastAsia="Times New Roman"/>
                <w:color w:val="000000"/>
                <w:lang w:eastAsia="et-EE"/>
              </w:rPr>
              <w:t>1 kmpl (</w:t>
            </w:r>
            <w:proofErr w:type="spellStart"/>
            <w:r>
              <w:rPr>
                <w:rFonts w:eastAsia="Times New Roman"/>
                <w:color w:val="000000"/>
                <w:lang w:eastAsia="et-EE"/>
              </w:rPr>
              <w:t>p</w:t>
            </w:r>
            <w:r w:rsidR="002953E5" w:rsidRPr="002953E5">
              <w:rPr>
                <w:rFonts w:eastAsia="Times New Roman"/>
                <w:color w:val="000000"/>
                <w:lang w:eastAsia="et-EE"/>
              </w:rPr>
              <w:t>esatea</w:t>
            </w:r>
            <w:r>
              <w:rPr>
                <w:rFonts w:eastAsia="Times New Roman"/>
                <w:color w:val="000000"/>
                <w:lang w:eastAsia="et-EE"/>
              </w:rPr>
              <w:t>dete</w:t>
            </w:r>
            <w:proofErr w:type="spellEnd"/>
            <w:r>
              <w:rPr>
                <w:rFonts w:eastAsia="Times New Roman"/>
                <w:color w:val="000000"/>
                <w:lang w:eastAsia="et-EE"/>
              </w:rPr>
              <w:t xml:space="preserve"> </w:t>
            </w:r>
            <w:proofErr w:type="spellStart"/>
            <w:r w:rsidR="002953E5" w:rsidRPr="002953E5">
              <w:rPr>
                <w:rFonts w:eastAsia="Times New Roman"/>
                <w:color w:val="000000"/>
                <w:lang w:eastAsia="et-EE"/>
              </w:rPr>
              <w:t>kontrollimine</w:t>
            </w:r>
            <w:proofErr w:type="spellEnd"/>
            <w:r>
              <w:rPr>
                <w:rFonts w:eastAsia="Times New Roman"/>
                <w:color w:val="000000"/>
                <w:lang w:eastAsia="et-EE"/>
              </w:rPr>
              <w:t xml:space="preserve">; </w:t>
            </w:r>
            <w:proofErr w:type="spellStart"/>
            <w:r w:rsidR="002953E5" w:rsidRPr="002953E5">
              <w:rPr>
                <w:rFonts w:eastAsia="Times New Roman"/>
                <w:color w:val="000000"/>
                <w:lang w:eastAsia="et-EE"/>
              </w:rPr>
              <w:t>üles</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leitakse</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vähemalt</w:t>
            </w:r>
            <w:proofErr w:type="spellEnd"/>
            <w:r w:rsidR="002953E5" w:rsidRPr="002953E5">
              <w:rPr>
                <w:rFonts w:eastAsia="Times New Roman"/>
                <w:color w:val="000000"/>
                <w:lang w:eastAsia="et-EE"/>
              </w:rPr>
              <w:t xml:space="preserve"> 1 </w:t>
            </w:r>
            <w:proofErr w:type="spellStart"/>
            <w:r w:rsidR="002953E5" w:rsidRPr="002953E5">
              <w:rPr>
                <w:rFonts w:eastAsia="Times New Roman"/>
                <w:color w:val="000000"/>
                <w:lang w:eastAsia="et-EE"/>
              </w:rPr>
              <w:t>uus</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pesa</w:t>
            </w:r>
            <w:proofErr w:type="spellEnd"/>
            <w:r w:rsidR="002953E5" w:rsidRPr="002953E5">
              <w:rPr>
                <w:rFonts w:eastAsia="Times New Roman"/>
                <w:color w:val="000000"/>
                <w:lang w:eastAsia="et-EE"/>
              </w:rPr>
              <w:t xml:space="preserve"> </w:t>
            </w:r>
            <w:proofErr w:type="spellStart"/>
            <w:r w:rsidR="002953E5" w:rsidRPr="002953E5">
              <w:rPr>
                <w:rFonts w:eastAsia="Times New Roman"/>
                <w:color w:val="000000"/>
                <w:lang w:eastAsia="et-EE"/>
              </w:rPr>
              <w:t>aastas</w:t>
            </w:r>
            <w:proofErr w:type="spellEnd"/>
            <w:r w:rsidR="002953E5">
              <w:rPr>
                <w:rFonts w:eastAsia="Times New Roman"/>
                <w:color w:val="000000"/>
                <w:lang w:eastAsia="et-EE"/>
              </w:rPr>
              <w:t>)</w:t>
            </w:r>
            <w:r w:rsidR="002953E5" w:rsidRPr="002953E5">
              <w:rPr>
                <w:rFonts w:eastAsia="Times New Roman"/>
                <w:color w:val="000000"/>
                <w:lang w:eastAsia="et-EE"/>
              </w:rPr>
              <w:t>.</w:t>
            </w:r>
          </w:p>
        </w:tc>
        <w:tc>
          <w:tcPr>
            <w:tcW w:w="2007" w:type="dxa"/>
            <w:tcBorders>
              <w:top w:val="nil"/>
              <w:left w:val="nil"/>
              <w:bottom w:val="single" w:sz="4" w:space="0" w:color="auto"/>
              <w:right w:val="single" w:sz="4" w:space="0" w:color="auto"/>
            </w:tcBorders>
            <w:vAlign w:val="center"/>
            <w:hideMark/>
          </w:tcPr>
          <w:p w14:paraId="3BEC5062"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Inventuur</w:t>
            </w:r>
            <w:proofErr w:type="spellEnd"/>
          </w:p>
        </w:tc>
        <w:tc>
          <w:tcPr>
            <w:tcW w:w="1340" w:type="dxa"/>
            <w:tcBorders>
              <w:top w:val="nil"/>
              <w:left w:val="nil"/>
              <w:bottom w:val="single" w:sz="4" w:space="0" w:color="auto"/>
              <w:right w:val="single" w:sz="4" w:space="0" w:color="auto"/>
            </w:tcBorders>
            <w:vAlign w:val="center"/>
            <w:hideMark/>
          </w:tcPr>
          <w:p w14:paraId="73D48462"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KeA</w:t>
            </w:r>
            <w:proofErr w:type="spellEnd"/>
          </w:p>
        </w:tc>
        <w:tc>
          <w:tcPr>
            <w:tcW w:w="1267" w:type="dxa"/>
            <w:tcBorders>
              <w:top w:val="nil"/>
              <w:left w:val="nil"/>
              <w:bottom w:val="single" w:sz="4" w:space="0" w:color="auto"/>
              <w:right w:val="single" w:sz="4" w:space="0" w:color="auto"/>
            </w:tcBorders>
            <w:vAlign w:val="center"/>
            <w:hideMark/>
          </w:tcPr>
          <w:p w14:paraId="3AE7A873"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w:t>
            </w:r>
          </w:p>
        </w:tc>
        <w:tc>
          <w:tcPr>
            <w:tcW w:w="1687" w:type="dxa"/>
            <w:tcBorders>
              <w:top w:val="nil"/>
              <w:left w:val="nil"/>
              <w:bottom w:val="single" w:sz="4" w:space="0" w:color="auto"/>
              <w:right w:val="single" w:sz="4" w:space="0" w:color="auto"/>
            </w:tcBorders>
            <w:vAlign w:val="center"/>
            <w:hideMark/>
          </w:tcPr>
          <w:p w14:paraId="64361F90"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7B03C913"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5A383516"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4</w:t>
            </w:r>
          </w:p>
        </w:tc>
        <w:tc>
          <w:tcPr>
            <w:tcW w:w="2548" w:type="dxa"/>
            <w:tcBorders>
              <w:top w:val="nil"/>
              <w:left w:val="nil"/>
              <w:bottom w:val="single" w:sz="4" w:space="0" w:color="auto"/>
              <w:right w:val="single" w:sz="4" w:space="0" w:color="auto"/>
            </w:tcBorders>
            <w:vAlign w:val="center"/>
            <w:hideMark/>
          </w:tcPr>
          <w:p w14:paraId="395964F5"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5.2.1 </w:t>
            </w:r>
            <w:proofErr w:type="spellStart"/>
            <w:r w:rsidRPr="002953E5">
              <w:rPr>
                <w:rFonts w:eastAsia="Times New Roman"/>
                <w:color w:val="000000"/>
                <w:lang w:eastAsia="et-EE"/>
              </w:rPr>
              <w:t>Toitumiveekogude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mudeli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koostamine</w:t>
            </w:r>
            <w:proofErr w:type="spellEnd"/>
          </w:p>
        </w:tc>
        <w:tc>
          <w:tcPr>
            <w:tcW w:w="2615" w:type="dxa"/>
            <w:tcBorders>
              <w:top w:val="nil"/>
              <w:left w:val="nil"/>
              <w:bottom w:val="single" w:sz="4" w:space="0" w:color="auto"/>
              <w:right w:val="single" w:sz="4" w:space="0" w:color="auto"/>
            </w:tcBorders>
            <w:vAlign w:val="center"/>
            <w:hideMark/>
          </w:tcPr>
          <w:p w14:paraId="3582EE49"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mudel</w:t>
            </w:r>
            <w:proofErr w:type="spellEnd"/>
          </w:p>
        </w:tc>
        <w:tc>
          <w:tcPr>
            <w:tcW w:w="2007" w:type="dxa"/>
            <w:tcBorders>
              <w:top w:val="nil"/>
              <w:left w:val="nil"/>
              <w:bottom w:val="single" w:sz="4" w:space="0" w:color="auto"/>
              <w:right w:val="single" w:sz="4" w:space="0" w:color="auto"/>
            </w:tcBorders>
            <w:vAlign w:val="center"/>
            <w:hideMark/>
          </w:tcPr>
          <w:p w14:paraId="7AFC33D8"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385DD0B1"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KAUR</w:t>
            </w:r>
          </w:p>
        </w:tc>
        <w:tc>
          <w:tcPr>
            <w:tcW w:w="1267" w:type="dxa"/>
            <w:tcBorders>
              <w:top w:val="nil"/>
              <w:left w:val="nil"/>
              <w:bottom w:val="single" w:sz="4" w:space="0" w:color="auto"/>
              <w:right w:val="single" w:sz="4" w:space="0" w:color="auto"/>
            </w:tcBorders>
            <w:vAlign w:val="center"/>
            <w:hideMark/>
          </w:tcPr>
          <w:p w14:paraId="021BED72"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w:t>
            </w:r>
          </w:p>
        </w:tc>
        <w:tc>
          <w:tcPr>
            <w:tcW w:w="1687" w:type="dxa"/>
            <w:tcBorders>
              <w:top w:val="nil"/>
              <w:left w:val="nil"/>
              <w:bottom w:val="single" w:sz="4" w:space="0" w:color="auto"/>
              <w:right w:val="single" w:sz="4" w:space="0" w:color="auto"/>
            </w:tcBorders>
            <w:vAlign w:val="center"/>
            <w:hideMark/>
          </w:tcPr>
          <w:p w14:paraId="0470EB69" w14:textId="23419D57" w:rsidR="002953E5" w:rsidRPr="002953E5" w:rsidRDefault="0064154A" w:rsidP="002953E5">
            <w:pPr>
              <w:rPr>
                <w:rFonts w:eastAsia="Times New Roman"/>
                <w:color w:val="000000"/>
                <w:lang w:val="et-EE" w:eastAsia="et-EE"/>
              </w:rPr>
            </w:pPr>
            <w:r>
              <w:rPr>
                <w:rFonts w:eastAsia="Times New Roman"/>
                <w:color w:val="000000"/>
                <w:lang w:eastAsia="et-EE"/>
              </w:rPr>
              <w:t>2029/</w:t>
            </w:r>
            <w:r w:rsidR="002953E5" w:rsidRPr="002953E5">
              <w:rPr>
                <w:rFonts w:eastAsia="Times New Roman"/>
                <w:color w:val="000000"/>
                <w:lang w:eastAsia="et-EE"/>
              </w:rPr>
              <w:t>2030</w:t>
            </w:r>
          </w:p>
        </w:tc>
      </w:tr>
      <w:tr w:rsidR="00E52703" w:rsidRPr="002953E5" w14:paraId="2489D342"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5B45DBFF"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5</w:t>
            </w:r>
          </w:p>
        </w:tc>
        <w:tc>
          <w:tcPr>
            <w:tcW w:w="2548" w:type="dxa"/>
            <w:tcBorders>
              <w:top w:val="nil"/>
              <w:left w:val="nil"/>
              <w:bottom w:val="single" w:sz="4" w:space="0" w:color="auto"/>
              <w:right w:val="single" w:sz="4" w:space="0" w:color="auto"/>
            </w:tcBorders>
            <w:vAlign w:val="center"/>
            <w:hideMark/>
          </w:tcPr>
          <w:p w14:paraId="2215AB2B"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 xml:space="preserve">5.2.2 Tervendamise juhiste koostamine must-toonekure </w:t>
            </w:r>
            <w:r w:rsidRPr="002953E5">
              <w:rPr>
                <w:rFonts w:eastAsia="Times New Roman"/>
                <w:color w:val="000000"/>
                <w:lang w:val="et-EE" w:eastAsia="et-EE"/>
              </w:rPr>
              <w:lastRenderedPageBreak/>
              <w:t>toitumispaikade taastamiseks</w:t>
            </w:r>
          </w:p>
        </w:tc>
        <w:tc>
          <w:tcPr>
            <w:tcW w:w="2615" w:type="dxa"/>
            <w:tcBorders>
              <w:top w:val="nil"/>
              <w:left w:val="nil"/>
              <w:bottom w:val="single" w:sz="4" w:space="0" w:color="auto"/>
              <w:right w:val="single" w:sz="4" w:space="0" w:color="auto"/>
            </w:tcBorders>
            <w:vAlign w:val="center"/>
            <w:hideMark/>
          </w:tcPr>
          <w:p w14:paraId="345448D1" w14:textId="34B91C3F"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lastRenderedPageBreak/>
              <w:t>Vähemalt</w:t>
            </w:r>
            <w:proofErr w:type="spellEnd"/>
            <w:r w:rsidRPr="002953E5">
              <w:rPr>
                <w:rFonts w:eastAsia="Times New Roman"/>
                <w:color w:val="000000"/>
                <w:lang w:eastAsia="et-EE"/>
              </w:rPr>
              <w:t xml:space="preserve"> 5 </w:t>
            </w:r>
            <w:proofErr w:type="spellStart"/>
            <w:r w:rsidRPr="002953E5">
              <w:rPr>
                <w:rFonts w:eastAsia="Times New Roman"/>
                <w:color w:val="000000"/>
                <w:lang w:eastAsia="et-EE"/>
              </w:rPr>
              <w:t>kodu-piirkonda</w:t>
            </w:r>
            <w:proofErr w:type="spellEnd"/>
          </w:p>
        </w:tc>
        <w:tc>
          <w:tcPr>
            <w:tcW w:w="2007" w:type="dxa"/>
            <w:tcBorders>
              <w:top w:val="nil"/>
              <w:left w:val="nil"/>
              <w:bottom w:val="single" w:sz="4" w:space="0" w:color="auto"/>
              <w:right w:val="single" w:sz="4" w:space="0" w:color="auto"/>
            </w:tcBorders>
            <w:vAlign w:val="center"/>
            <w:hideMark/>
          </w:tcPr>
          <w:p w14:paraId="207A5C9C"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 xml:space="preserve">Veekogude </w:t>
            </w:r>
            <w:proofErr w:type="spellStart"/>
            <w:r w:rsidRPr="002953E5">
              <w:rPr>
                <w:rFonts w:eastAsia="Times New Roman"/>
                <w:color w:val="000000"/>
                <w:lang w:eastAsia="et-EE"/>
              </w:rPr>
              <w:t>taastamisprojektide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koostamine</w:t>
            </w:r>
            <w:proofErr w:type="spellEnd"/>
          </w:p>
        </w:tc>
        <w:tc>
          <w:tcPr>
            <w:tcW w:w="1340" w:type="dxa"/>
            <w:tcBorders>
              <w:top w:val="nil"/>
              <w:left w:val="nil"/>
              <w:bottom w:val="single" w:sz="4" w:space="0" w:color="auto"/>
              <w:right w:val="single" w:sz="4" w:space="0" w:color="auto"/>
            </w:tcBorders>
            <w:vAlign w:val="center"/>
            <w:hideMark/>
          </w:tcPr>
          <w:p w14:paraId="113F889E"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KeA</w:t>
            </w:r>
            <w:proofErr w:type="spellEnd"/>
          </w:p>
        </w:tc>
        <w:tc>
          <w:tcPr>
            <w:tcW w:w="1267" w:type="dxa"/>
            <w:tcBorders>
              <w:top w:val="nil"/>
              <w:left w:val="nil"/>
              <w:bottom w:val="single" w:sz="4" w:space="0" w:color="auto"/>
              <w:right w:val="single" w:sz="4" w:space="0" w:color="auto"/>
            </w:tcBorders>
            <w:vAlign w:val="center"/>
            <w:hideMark/>
          </w:tcPr>
          <w:p w14:paraId="4D68D4DD"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vAlign w:val="center"/>
            <w:hideMark/>
          </w:tcPr>
          <w:p w14:paraId="49BAF65B" w14:textId="69668D22" w:rsidR="002953E5" w:rsidRPr="002953E5" w:rsidRDefault="002953E5" w:rsidP="002953E5">
            <w:pPr>
              <w:rPr>
                <w:rFonts w:eastAsia="Times New Roman"/>
                <w:color w:val="000000"/>
                <w:lang w:val="et-EE" w:eastAsia="et-EE"/>
              </w:rPr>
            </w:pPr>
            <w:r w:rsidRPr="002953E5">
              <w:rPr>
                <w:rFonts w:eastAsia="Times New Roman"/>
                <w:color w:val="000000"/>
                <w:lang w:eastAsia="et-EE"/>
              </w:rPr>
              <w:t>202</w:t>
            </w:r>
            <w:r w:rsidR="0064154A">
              <w:rPr>
                <w:rFonts w:eastAsia="Times New Roman"/>
                <w:color w:val="000000"/>
                <w:lang w:eastAsia="et-EE"/>
              </w:rPr>
              <w:t>9</w:t>
            </w:r>
            <w:r w:rsidRPr="002953E5">
              <w:rPr>
                <w:rFonts w:eastAsia="Times New Roman"/>
                <w:color w:val="000000"/>
                <w:lang w:eastAsia="et-EE"/>
              </w:rPr>
              <w:t>-2030</w:t>
            </w:r>
          </w:p>
        </w:tc>
      </w:tr>
      <w:tr w:rsidR="00E52703" w:rsidRPr="002953E5" w14:paraId="7861EFB1"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567A486B" w14:textId="77777777" w:rsidR="002953E5" w:rsidRPr="002953E5" w:rsidRDefault="002953E5" w:rsidP="002953E5">
            <w:pPr>
              <w:rPr>
                <w:rFonts w:eastAsia="Times New Roman"/>
                <w:color w:val="000000"/>
                <w:lang w:val="et-EE" w:eastAsia="et-EE"/>
              </w:rPr>
            </w:pPr>
            <w:r w:rsidRPr="002953E5">
              <w:rPr>
                <w:rFonts w:eastAsia="Times New Roman"/>
                <w:color w:val="000000"/>
                <w:lang w:eastAsia="et-EE"/>
              </w:rPr>
              <w:t>6</w:t>
            </w:r>
          </w:p>
        </w:tc>
        <w:tc>
          <w:tcPr>
            <w:tcW w:w="2548" w:type="dxa"/>
            <w:tcBorders>
              <w:top w:val="nil"/>
              <w:left w:val="nil"/>
              <w:bottom w:val="single" w:sz="4" w:space="0" w:color="auto"/>
              <w:right w:val="single" w:sz="4" w:space="0" w:color="auto"/>
            </w:tcBorders>
            <w:vAlign w:val="center"/>
            <w:hideMark/>
          </w:tcPr>
          <w:p w14:paraId="2C39089D" w14:textId="77777777" w:rsidR="002953E5" w:rsidRPr="002953E5" w:rsidRDefault="002953E5" w:rsidP="002953E5">
            <w:pPr>
              <w:rPr>
                <w:rFonts w:eastAsia="Times New Roman"/>
                <w:color w:val="000000"/>
                <w:lang w:val="et-EE" w:eastAsia="et-EE"/>
              </w:rPr>
            </w:pPr>
            <w:bookmarkStart w:id="337" w:name="RANGE!B7"/>
            <w:r w:rsidRPr="002953E5">
              <w:rPr>
                <w:rFonts w:eastAsia="Times New Roman"/>
                <w:color w:val="000000"/>
                <w:lang w:val="et-EE" w:eastAsia="et-EE"/>
              </w:rPr>
              <w:t>5.2.3 Kalastiku ja vee inventuur must-toonekure territooriumitel</w:t>
            </w:r>
            <w:bookmarkEnd w:id="337"/>
          </w:p>
        </w:tc>
        <w:tc>
          <w:tcPr>
            <w:tcW w:w="2615" w:type="dxa"/>
            <w:tcBorders>
              <w:top w:val="nil"/>
              <w:left w:val="nil"/>
              <w:bottom w:val="single" w:sz="4" w:space="0" w:color="auto"/>
              <w:right w:val="single" w:sz="4" w:space="0" w:color="auto"/>
            </w:tcBorders>
            <w:vAlign w:val="center"/>
            <w:hideMark/>
          </w:tcPr>
          <w:p w14:paraId="230C3D6A" w14:textId="322147B0"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Vähemalt</w:t>
            </w:r>
            <w:proofErr w:type="spellEnd"/>
            <w:r w:rsidRPr="002953E5">
              <w:rPr>
                <w:rFonts w:eastAsia="Times New Roman"/>
                <w:color w:val="000000"/>
                <w:lang w:eastAsia="et-EE"/>
              </w:rPr>
              <w:t xml:space="preserve"> 5 </w:t>
            </w:r>
            <w:proofErr w:type="spellStart"/>
            <w:r w:rsidRPr="002953E5">
              <w:rPr>
                <w:rFonts w:eastAsia="Times New Roman"/>
                <w:color w:val="000000"/>
                <w:lang w:eastAsia="et-EE"/>
              </w:rPr>
              <w:t>kodupiir-konda</w:t>
            </w:r>
            <w:proofErr w:type="spellEnd"/>
          </w:p>
        </w:tc>
        <w:tc>
          <w:tcPr>
            <w:tcW w:w="2007" w:type="dxa"/>
            <w:tcBorders>
              <w:top w:val="nil"/>
              <w:left w:val="nil"/>
              <w:bottom w:val="single" w:sz="4" w:space="0" w:color="auto"/>
              <w:right w:val="single" w:sz="4" w:space="0" w:color="auto"/>
            </w:tcBorders>
            <w:vAlign w:val="center"/>
            <w:hideMark/>
          </w:tcPr>
          <w:p w14:paraId="279CBED6"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eastAsia="et-EE"/>
              </w:rPr>
              <w:t>Inventuur</w:t>
            </w:r>
            <w:proofErr w:type="spellEnd"/>
          </w:p>
        </w:tc>
        <w:tc>
          <w:tcPr>
            <w:tcW w:w="1340" w:type="dxa"/>
            <w:tcBorders>
              <w:top w:val="nil"/>
              <w:left w:val="nil"/>
              <w:bottom w:val="single" w:sz="4" w:space="0" w:color="auto"/>
              <w:right w:val="single" w:sz="4" w:space="0" w:color="auto"/>
            </w:tcBorders>
            <w:vAlign w:val="center"/>
            <w:hideMark/>
          </w:tcPr>
          <w:p w14:paraId="4351DB7A" w14:textId="77777777" w:rsidR="002953E5" w:rsidRPr="002953E5" w:rsidRDefault="002953E5"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p>
        </w:tc>
        <w:tc>
          <w:tcPr>
            <w:tcW w:w="1267" w:type="dxa"/>
            <w:tcBorders>
              <w:top w:val="nil"/>
              <w:left w:val="nil"/>
              <w:bottom w:val="single" w:sz="4" w:space="0" w:color="auto"/>
              <w:right w:val="single" w:sz="4" w:space="0" w:color="auto"/>
            </w:tcBorders>
            <w:vAlign w:val="center"/>
            <w:hideMark/>
          </w:tcPr>
          <w:p w14:paraId="365DB8F4" w14:textId="77777777" w:rsidR="002953E5" w:rsidRPr="002953E5" w:rsidRDefault="002953E5"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vAlign w:val="center"/>
            <w:hideMark/>
          </w:tcPr>
          <w:p w14:paraId="448D361E" w14:textId="1E413F6C" w:rsidR="002953E5" w:rsidRPr="002953E5" w:rsidRDefault="002953E5" w:rsidP="002953E5">
            <w:pPr>
              <w:rPr>
                <w:rFonts w:eastAsia="Times New Roman"/>
                <w:color w:val="000000"/>
                <w:lang w:val="et-EE" w:eastAsia="et-EE"/>
              </w:rPr>
            </w:pPr>
            <w:r w:rsidRPr="002953E5">
              <w:rPr>
                <w:rFonts w:eastAsia="Times New Roman"/>
                <w:color w:val="000000"/>
                <w:lang w:eastAsia="et-EE"/>
              </w:rPr>
              <w:t>202</w:t>
            </w:r>
            <w:r w:rsidR="0064154A">
              <w:rPr>
                <w:rFonts w:eastAsia="Times New Roman"/>
                <w:color w:val="000000"/>
                <w:lang w:eastAsia="et-EE"/>
              </w:rPr>
              <w:t>6</w:t>
            </w:r>
            <w:r w:rsidRPr="002953E5">
              <w:rPr>
                <w:rFonts w:eastAsia="Times New Roman"/>
                <w:color w:val="000000"/>
                <w:lang w:eastAsia="et-EE"/>
              </w:rPr>
              <w:t>-2029</w:t>
            </w:r>
          </w:p>
        </w:tc>
      </w:tr>
      <w:tr w:rsidR="00E52703" w:rsidRPr="002953E5" w14:paraId="7045142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436A7816" w14:textId="7D668CA6" w:rsidR="0016027F" w:rsidRPr="002953E5" w:rsidRDefault="00BC6F7E" w:rsidP="002953E5">
            <w:pPr>
              <w:rPr>
                <w:rFonts w:eastAsia="Times New Roman"/>
                <w:color w:val="000000"/>
                <w:lang w:val="et-EE" w:eastAsia="et-EE"/>
              </w:rPr>
            </w:pPr>
            <w:r>
              <w:rPr>
                <w:rFonts w:eastAsia="Times New Roman"/>
                <w:color w:val="000000"/>
                <w:lang w:eastAsia="et-EE"/>
              </w:rPr>
              <w:t>7</w:t>
            </w:r>
          </w:p>
        </w:tc>
        <w:tc>
          <w:tcPr>
            <w:tcW w:w="2548" w:type="dxa"/>
            <w:tcBorders>
              <w:top w:val="nil"/>
              <w:left w:val="nil"/>
              <w:bottom w:val="single" w:sz="4" w:space="0" w:color="auto"/>
              <w:right w:val="single" w:sz="4" w:space="0" w:color="auto"/>
            </w:tcBorders>
            <w:vAlign w:val="center"/>
            <w:hideMark/>
          </w:tcPr>
          <w:p w14:paraId="668DB716" w14:textId="43C29C1B"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4</w:t>
            </w:r>
            <w:r w:rsidRPr="002953E5">
              <w:rPr>
                <w:rFonts w:eastAsia="Times New Roman"/>
                <w:color w:val="000000"/>
                <w:lang w:val="et-EE" w:eastAsia="et-EE"/>
              </w:rPr>
              <w:t xml:space="preserve"> Vooluvete funktsionaalsuse taastamine toitumispaikades</w:t>
            </w:r>
          </w:p>
        </w:tc>
        <w:tc>
          <w:tcPr>
            <w:tcW w:w="2615" w:type="dxa"/>
            <w:tcBorders>
              <w:top w:val="nil"/>
              <w:left w:val="nil"/>
              <w:bottom w:val="single" w:sz="4" w:space="0" w:color="auto"/>
              <w:right w:val="single" w:sz="4" w:space="0" w:color="auto"/>
            </w:tcBorders>
            <w:vAlign w:val="center"/>
            <w:hideMark/>
          </w:tcPr>
          <w:p w14:paraId="65B5B1B0" w14:textId="7691F70F"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Vähemalt</w:t>
            </w:r>
            <w:proofErr w:type="spellEnd"/>
            <w:r w:rsidRPr="002953E5">
              <w:rPr>
                <w:rFonts w:eastAsia="Times New Roman"/>
                <w:color w:val="000000"/>
                <w:lang w:eastAsia="et-EE"/>
              </w:rPr>
              <w:t xml:space="preserve"> 5 </w:t>
            </w:r>
            <w:proofErr w:type="spellStart"/>
            <w:r w:rsidRPr="002953E5">
              <w:rPr>
                <w:rFonts w:eastAsia="Times New Roman"/>
                <w:color w:val="000000"/>
                <w:lang w:eastAsia="et-EE"/>
              </w:rPr>
              <w:t>kodupiir-konna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vooluveed</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vAlign w:val="center"/>
            <w:hideMark/>
          </w:tcPr>
          <w:p w14:paraId="066E9FF5" w14:textId="58C001B2"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Veekogude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vAlign w:val="center"/>
            <w:hideMark/>
          </w:tcPr>
          <w:p w14:paraId="5CFB2683" w14:textId="590DDE42"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RMK, MTÜd</w:t>
            </w:r>
          </w:p>
        </w:tc>
        <w:tc>
          <w:tcPr>
            <w:tcW w:w="1267" w:type="dxa"/>
            <w:tcBorders>
              <w:top w:val="nil"/>
              <w:left w:val="nil"/>
              <w:bottom w:val="single" w:sz="4" w:space="0" w:color="auto"/>
              <w:right w:val="single" w:sz="4" w:space="0" w:color="auto"/>
            </w:tcBorders>
            <w:vAlign w:val="center"/>
            <w:hideMark/>
          </w:tcPr>
          <w:p w14:paraId="2A014562" w14:textId="0414669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vAlign w:val="center"/>
            <w:hideMark/>
          </w:tcPr>
          <w:p w14:paraId="0DCF999F" w14:textId="482AE58E" w:rsidR="0016027F" w:rsidRPr="002953E5" w:rsidRDefault="0064154A" w:rsidP="002953E5">
            <w:pPr>
              <w:rPr>
                <w:rFonts w:eastAsia="Times New Roman"/>
                <w:color w:val="000000"/>
                <w:lang w:val="et-EE" w:eastAsia="et-EE"/>
              </w:rPr>
            </w:pPr>
            <w:r>
              <w:rPr>
                <w:rFonts w:eastAsia="Times New Roman"/>
                <w:color w:val="000000"/>
                <w:lang w:eastAsia="et-EE"/>
              </w:rPr>
              <w:t>2029-2036</w:t>
            </w:r>
          </w:p>
        </w:tc>
      </w:tr>
      <w:tr w:rsidR="00E52703" w:rsidRPr="002953E5" w14:paraId="3C828CEE"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2522AFCD" w14:textId="622EAB92" w:rsidR="0016027F" w:rsidRPr="002953E5" w:rsidRDefault="00BC6F7E" w:rsidP="002953E5">
            <w:pPr>
              <w:rPr>
                <w:rFonts w:eastAsia="Times New Roman"/>
                <w:color w:val="000000"/>
                <w:lang w:val="et-EE" w:eastAsia="et-EE"/>
              </w:rPr>
            </w:pPr>
            <w:r>
              <w:rPr>
                <w:rFonts w:eastAsia="Times New Roman"/>
                <w:color w:val="000000"/>
                <w:lang w:eastAsia="et-EE"/>
              </w:rPr>
              <w:t>8</w:t>
            </w:r>
          </w:p>
        </w:tc>
        <w:tc>
          <w:tcPr>
            <w:tcW w:w="2548" w:type="dxa"/>
            <w:tcBorders>
              <w:top w:val="nil"/>
              <w:left w:val="nil"/>
              <w:bottom w:val="single" w:sz="4" w:space="0" w:color="auto"/>
              <w:right w:val="single" w:sz="4" w:space="0" w:color="auto"/>
            </w:tcBorders>
            <w:vAlign w:val="center"/>
            <w:hideMark/>
          </w:tcPr>
          <w:p w14:paraId="3EBF15BA" w14:textId="1BEB930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5</w:t>
            </w:r>
            <w:r w:rsidRPr="002953E5">
              <w:rPr>
                <w:rFonts w:eastAsia="Times New Roman"/>
                <w:color w:val="000000"/>
                <w:lang w:val="et-EE" w:eastAsia="et-EE"/>
              </w:rPr>
              <w:t xml:space="preserve">  </w:t>
            </w:r>
            <w:proofErr w:type="spellStart"/>
            <w:r w:rsidRPr="002953E5">
              <w:rPr>
                <w:rFonts w:eastAsia="Times New Roman"/>
                <w:color w:val="000000"/>
                <w:lang w:val="et-EE" w:eastAsia="et-EE"/>
              </w:rPr>
              <w:t>Metsakuivendussüstee-mide</w:t>
            </w:r>
            <w:proofErr w:type="spellEnd"/>
            <w:r w:rsidRPr="002953E5">
              <w:rPr>
                <w:rFonts w:eastAsia="Times New Roman"/>
                <w:color w:val="000000"/>
                <w:lang w:val="et-EE" w:eastAsia="et-EE"/>
              </w:rPr>
              <w:t xml:space="preserve"> hooldamise suunamine</w:t>
            </w:r>
          </w:p>
        </w:tc>
        <w:tc>
          <w:tcPr>
            <w:tcW w:w="2615" w:type="dxa"/>
            <w:tcBorders>
              <w:top w:val="nil"/>
              <w:left w:val="nil"/>
              <w:bottom w:val="single" w:sz="4" w:space="0" w:color="auto"/>
              <w:right w:val="single" w:sz="4" w:space="0" w:color="auto"/>
            </w:tcBorders>
            <w:vAlign w:val="center"/>
            <w:hideMark/>
          </w:tcPr>
          <w:p w14:paraId="43B15AA2" w14:textId="7A32630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Kõigil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asustatud</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territooriumitel</w:t>
            </w:r>
            <w:proofErr w:type="spellEnd"/>
          </w:p>
        </w:tc>
        <w:tc>
          <w:tcPr>
            <w:tcW w:w="2007" w:type="dxa"/>
            <w:tcBorders>
              <w:top w:val="nil"/>
              <w:left w:val="nil"/>
              <w:bottom w:val="single" w:sz="4" w:space="0" w:color="auto"/>
              <w:right w:val="single" w:sz="4" w:space="0" w:color="auto"/>
            </w:tcBorders>
            <w:vAlign w:val="center"/>
            <w:hideMark/>
          </w:tcPr>
          <w:p w14:paraId="05EEDF6F" w14:textId="7A0E3BF0"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37FE4BFD" w14:textId="0F1E6724"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MTÜd, </w:t>
            </w: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RMK, TÜ</w:t>
            </w:r>
          </w:p>
        </w:tc>
        <w:tc>
          <w:tcPr>
            <w:tcW w:w="1267" w:type="dxa"/>
            <w:tcBorders>
              <w:top w:val="nil"/>
              <w:left w:val="nil"/>
              <w:bottom w:val="single" w:sz="4" w:space="0" w:color="auto"/>
              <w:right w:val="single" w:sz="4" w:space="0" w:color="auto"/>
            </w:tcBorders>
            <w:vAlign w:val="center"/>
            <w:hideMark/>
          </w:tcPr>
          <w:p w14:paraId="31B5F843" w14:textId="1C679AC9"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vAlign w:val="center"/>
            <w:hideMark/>
          </w:tcPr>
          <w:p w14:paraId="2D01E387" w14:textId="30B551D4" w:rsidR="0016027F" w:rsidRPr="002953E5" w:rsidRDefault="0064154A" w:rsidP="002953E5">
            <w:pPr>
              <w:rPr>
                <w:rFonts w:eastAsia="Times New Roman"/>
                <w:color w:val="000000"/>
                <w:lang w:val="et-EE" w:eastAsia="et-EE"/>
              </w:rPr>
            </w:pPr>
            <w:r>
              <w:rPr>
                <w:rFonts w:eastAsia="Times New Roman"/>
                <w:color w:val="000000"/>
                <w:lang w:eastAsia="et-EE"/>
              </w:rPr>
              <w:t>2030</w:t>
            </w:r>
            <w:r w:rsidR="0016027F" w:rsidRPr="002953E5">
              <w:rPr>
                <w:rFonts w:ascii="Cambria" w:eastAsia="Times New Roman" w:hAnsi="Cambria"/>
                <w:color w:val="000000"/>
                <w:sz w:val="16"/>
                <w:szCs w:val="16"/>
                <w:lang w:eastAsia="et-EE"/>
              </w:rPr>
              <w:t> </w:t>
            </w:r>
          </w:p>
        </w:tc>
      </w:tr>
      <w:tr w:rsidR="00E52703" w:rsidRPr="002953E5" w14:paraId="3F3841A2"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77656CF6" w14:textId="3378F634" w:rsidR="0016027F" w:rsidRPr="002953E5" w:rsidRDefault="00BC6F7E" w:rsidP="002953E5">
            <w:pPr>
              <w:rPr>
                <w:rFonts w:eastAsia="Times New Roman"/>
                <w:color w:val="000000"/>
                <w:lang w:val="et-EE" w:eastAsia="et-EE"/>
              </w:rPr>
            </w:pPr>
            <w:r>
              <w:rPr>
                <w:rFonts w:eastAsia="Times New Roman"/>
                <w:color w:val="000000"/>
                <w:lang w:eastAsia="et-EE"/>
              </w:rPr>
              <w:t>9</w:t>
            </w:r>
          </w:p>
        </w:tc>
        <w:tc>
          <w:tcPr>
            <w:tcW w:w="2548" w:type="dxa"/>
            <w:tcBorders>
              <w:top w:val="nil"/>
              <w:left w:val="nil"/>
              <w:bottom w:val="single" w:sz="4" w:space="0" w:color="auto"/>
              <w:right w:val="single" w:sz="4" w:space="0" w:color="auto"/>
            </w:tcBorders>
            <w:vAlign w:val="center"/>
            <w:hideMark/>
          </w:tcPr>
          <w:p w14:paraId="091205CB" w14:textId="37731CA6"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6</w:t>
            </w:r>
            <w:r w:rsidRPr="002953E5">
              <w:rPr>
                <w:rFonts w:eastAsia="Times New Roman"/>
                <w:color w:val="000000"/>
                <w:lang w:val="et-EE" w:eastAsia="et-EE"/>
              </w:rPr>
              <w:t xml:space="preserve"> Valitud toitumispaikade taastamine talgute korras</w:t>
            </w:r>
          </w:p>
        </w:tc>
        <w:tc>
          <w:tcPr>
            <w:tcW w:w="2615" w:type="dxa"/>
            <w:tcBorders>
              <w:top w:val="nil"/>
              <w:left w:val="nil"/>
              <w:bottom w:val="single" w:sz="4" w:space="0" w:color="auto"/>
              <w:right w:val="single" w:sz="4" w:space="0" w:color="auto"/>
            </w:tcBorders>
            <w:vAlign w:val="center"/>
            <w:hideMark/>
          </w:tcPr>
          <w:p w14:paraId="1374E9EE" w14:textId="29877706"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3-5 </w:t>
            </w:r>
            <w:proofErr w:type="spellStart"/>
            <w:r w:rsidRPr="002953E5">
              <w:rPr>
                <w:rFonts w:eastAsia="Times New Roman"/>
                <w:color w:val="000000"/>
                <w:lang w:eastAsia="et-EE"/>
              </w:rPr>
              <w:t>talgu</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vAlign w:val="center"/>
            <w:hideMark/>
          </w:tcPr>
          <w:p w14:paraId="073F173F" w14:textId="4CEDED1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Veekogude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vAlign w:val="center"/>
            <w:hideMark/>
          </w:tcPr>
          <w:p w14:paraId="1A6B7FD1" w14:textId="5EAD188B"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MTÜd, </w:t>
            </w: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RMK</w:t>
            </w:r>
          </w:p>
        </w:tc>
        <w:tc>
          <w:tcPr>
            <w:tcW w:w="1267" w:type="dxa"/>
            <w:tcBorders>
              <w:top w:val="nil"/>
              <w:left w:val="nil"/>
              <w:bottom w:val="single" w:sz="4" w:space="0" w:color="auto"/>
              <w:right w:val="single" w:sz="4" w:space="0" w:color="auto"/>
            </w:tcBorders>
            <w:vAlign w:val="center"/>
            <w:hideMark/>
          </w:tcPr>
          <w:p w14:paraId="291323AF" w14:textId="31936523"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hideMark/>
          </w:tcPr>
          <w:p w14:paraId="5E4CB13C" w14:textId="7E9BC4FB"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5D5DBAC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6C3AC0D6" w14:textId="4289ED86" w:rsidR="0016027F" w:rsidRPr="002953E5" w:rsidRDefault="00BC6F7E" w:rsidP="002953E5">
            <w:pPr>
              <w:rPr>
                <w:rFonts w:eastAsia="Times New Roman"/>
                <w:color w:val="000000"/>
                <w:lang w:val="et-EE" w:eastAsia="et-EE"/>
              </w:rPr>
            </w:pPr>
            <w:r>
              <w:rPr>
                <w:rFonts w:eastAsia="Times New Roman"/>
                <w:color w:val="000000"/>
                <w:lang w:eastAsia="et-EE"/>
              </w:rPr>
              <w:t>10</w:t>
            </w:r>
          </w:p>
        </w:tc>
        <w:tc>
          <w:tcPr>
            <w:tcW w:w="2548" w:type="dxa"/>
            <w:tcBorders>
              <w:top w:val="nil"/>
              <w:left w:val="nil"/>
              <w:bottom w:val="single" w:sz="4" w:space="0" w:color="auto"/>
              <w:right w:val="single" w:sz="4" w:space="0" w:color="auto"/>
            </w:tcBorders>
            <w:vAlign w:val="center"/>
            <w:hideMark/>
          </w:tcPr>
          <w:p w14:paraId="2504BB8B" w14:textId="561EE83E"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5.2.</w:t>
            </w:r>
            <w:r w:rsidR="00513705">
              <w:rPr>
                <w:rFonts w:eastAsia="Times New Roman"/>
                <w:color w:val="000000"/>
                <w:lang w:val="et-EE" w:eastAsia="et-EE"/>
              </w:rPr>
              <w:t>7</w:t>
            </w:r>
            <w:r w:rsidRPr="002953E5">
              <w:rPr>
                <w:rFonts w:eastAsia="Times New Roman"/>
                <w:color w:val="000000"/>
                <w:lang w:val="et-EE" w:eastAsia="et-EE"/>
              </w:rPr>
              <w:t xml:space="preserve"> Paisude eemaldamine vooluveekogudelt</w:t>
            </w:r>
          </w:p>
        </w:tc>
        <w:tc>
          <w:tcPr>
            <w:tcW w:w="2615" w:type="dxa"/>
            <w:tcBorders>
              <w:top w:val="nil"/>
              <w:left w:val="nil"/>
              <w:bottom w:val="single" w:sz="4" w:space="0" w:color="auto"/>
              <w:right w:val="single" w:sz="4" w:space="0" w:color="auto"/>
            </w:tcBorders>
            <w:vAlign w:val="center"/>
            <w:hideMark/>
          </w:tcPr>
          <w:p w14:paraId="419B8941" w14:textId="038CDEE1" w:rsidR="0016027F" w:rsidRPr="002953E5" w:rsidRDefault="0016027F" w:rsidP="00CD424B">
            <w:pPr>
              <w:jc w:val="center"/>
              <w:rPr>
                <w:rFonts w:eastAsia="Times New Roman"/>
                <w:color w:val="000000"/>
                <w:lang w:val="et-EE" w:eastAsia="et-EE"/>
              </w:rPr>
            </w:pPr>
            <w:proofErr w:type="spellStart"/>
            <w:r w:rsidRPr="002953E5">
              <w:rPr>
                <w:rFonts w:eastAsia="Times New Roman"/>
                <w:color w:val="000000"/>
                <w:lang w:eastAsia="et-EE"/>
              </w:rPr>
              <w:t>Kriitilist</w:t>
            </w:r>
            <w:proofErr w:type="spellEnd"/>
            <w:r w:rsidRPr="002953E5">
              <w:rPr>
                <w:rFonts w:ascii="Cambria" w:eastAsia="Times New Roman" w:hAnsi="Cambria"/>
                <w:color w:val="000000"/>
                <w:sz w:val="16"/>
                <w:szCs w:val="16"/>
                <w:lang w:eastAsia="et-EE"/>
              </w:rPr>
              <w:t> </w:t>
            </w:r>
            <w:r w:rsidRPr="002953E5">
              <w:rPr>
                <w:rFonts w:eastAsia="Times New Roman"/>
                <w:color w:val="000000"/>
                <w:lang w:eastAsia="et-EE"/>
              </w:rPr>
              <w:t xml:space="preserve">e </w:t>
            </w:r>
            <w:proofErr w:type="spellStart"/>
            <w:r w:rsidRPr="002953E5">
              <w:rPr>
                <w:rFonts w:eastAsia="Times New Roman"/>
                <w:color w:val="000000"/>
                <w:lang w:eastAsia="et-EE"/>
              </w:rPr>
              <w:t>paisude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eemaldamine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vähemalt</w:t>
            </w:r>
            <w:proofErr w:type="spellEnd"/>
            <w:r w:rsidRPr="002953E5">
              <w:rPr>
                <w:rFonts w:eastAsia="Times New Roman"/>
                <w:color w:val="000000"/>
                <w:lang w:eastAsia="et-EE"/>
              </w:rPr>
              <w:t xml:space="preserve"> 5-s </w:t>
            </w:r>
            <w:proofErr w:type="spellStart"/>
            <w:r w:rsidRPr="002953E5">
              <w:rPr>
                <w:rFonts w:eastAsia="Times New Roman"/>
                <w:color w:val="000000"/>
                <w:lang w:eastAsia="et-EE"/>
              </w:rPr>
              <w:t>kodupiirkonnas</w:t>
            </w:r>
            <w:proofErr w:type="spellEnd"/>
          </w:p>
        </w:tc>
        <w:tc>
          <w:tcPr>
            <w:tcW w:w="2007" w:type="dxa"/>
            <w:tcBorders>
              <w:top w:val="nil"/>
              <w:left w:val="nil"/>
              <w:bottom w:val="single" w:sz="4" w:space="0" w:color="auto"/>
              <w:right w:val="single" w:sz="4" w:space="0" w:color="auto"/>
            </w:tcBorders>
            <w:vAlign w:val="center"/>
            <w:hideMark/>
          </w:tcPr>
          <w:p w14:paraId="06ED6094" w14:textId="4B0C3460"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Veekogude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vAlign w:val="center"/>
            <w:hideMark/>
          </w:tcPr>
          <w:p w14:paraId="5B9EB8B3" w14:textId="2E422510"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RMK</w:t>
            </w:r>
          </w:p>
        </w:tc>
        <w:tc>
          <w:tcPr>
            <w:tcW w:w="1267" w:type="dxa"/>
            <w:tcBorders>
              <w:top w:val="nil"/>
              <w:left w:val="nil"/>
              <w:bottom w:val="single" w:sz="4" w:space="0" w:color="auto"/>
              <w:right w:val="single" w:sz="4" w:space="0" w:color="auto"/>
            </w:tcBorders>
            <w:vAlign w:val="center"/>
            <w:hideMark/>
          </w:tcPr>
          <w:p w14:paraId="732087F0" w14:textId="3A9496A7"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w:t>
            </w:r>
          </w:p>
        </w:tc>
        <w:tc>
          <w:tcPr>
            <w:tcW w:w="1687" w:type="dxa"/>
            <w:tcBorders>
              <w:top w:val="nil"/>
              <w:left w:val="nil"/>
              <w:bottom w:val="single" w:sz="4" w:space="0" w:color="auto"/>
              <w:right w:val="single" w:sz="4" w:space="0" w:color="auto"/>
            </w:tcBorders>
            <w:vAlign w:val="center"/>
            <w:hideMark/>
          </w:tcPr>
          <w:p w14:paraId="420BE505" w14:textId="3710F24E" w:rsidR="0016027F" w:rsidRPr="002953E5" w:rsidRDefault="0064154A" w:rsidP="002953E5">
            <w:pPr>
              <w:rPr>
                <w:rFonts w:eastAsia="Times New Roman"/>
                <w:color w:val="000000"/>
                <w:lang w:val="et-EE" w:eastAsia="et-EE"/>
              </w:rPr>
            </w:pPr>
            <w:r>
              <w:rPr>
                <w:rFonts w:eastAsia="Times New Roman"/>
                <w:color w:val="000000"/>
                <w:lang w:eastAsia="et-EE"/>
              </w:rPr>
              <w:t>202</w:t>
            </w:r>
            <w:r w:rsidR="003C77CE">
              <w:rPr>
                <w:rFonts w:eastAsia="Times New Roman"/>
                <w:color w:val="000000"/>
                <w:lang w:eastAsia="et-EE"/>
              </w:rPr>
              <w:t>9</w:t>
            </w:r>
            <w:r>
              <w:rPr>
                <w:rFonts w:eastAsia="Times New Roman"/>
                <w:color w:val="000000"/>
                <w:lang w:eastAsia="et-EE"/>
              </w:rPr>
              <w:t>-203</w:t>
            </w:r>
            <w:r w:rsidR="003C77CE">
              <w:rPr>
                <w:rFonts w:eastAsia="Times New Roman"/>
                <w:color w:val="000000"/>
                <w:lang w:eastAsia="et-EE"/>
              </w:rPr>
              <w:t>6</w:t>
            </w:r>
          </w:p>
        </w:tc>
      </w:tr>
      <w:tr w:rsidR="00E52703" w:rsidRPr="002953E5" w14:paraId="3457662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6FD2FC1E" w14:textId="406A1634" w:rsidR="0016027F" w:rsidRPr="002953E5" w:rsidRDefault="00BC6F7E" w:rsidP="002953E5">
            <w:pPr>
              <w:rPr>
                <w:rFonts w:eastAsia="Times New Roman"/>
                <w:color w:val="000000"/>
                <w:lang w:val="et-EE" w:eastAsia="et-EE"/>
              </w:rPr>
            </w:pPr>
            <w:r>
              <w:rPr>
                <w:rFonts w:eastAsia="Times New Roman"/>
                <w:color w:val="000000"/>
                <w:lang w:eastAsia="et-EE"/>
              </w:rPr>
              <w:t>11</w:t>
            </w:r>
          </w:p>
        </w:tc>
        <w:tc>
          <w:tcPr>
            <w:tcW w:w="2548" w:type="dxa"/>
            <w:tcBorders>
              <w:top w:val="nil"/>
              <w:left w:val="nil"/>
              <w:bottom w:val="single" w:sz="4" w:space="0" w:color="auto"/>
              <w:right w:val="single" w:sz="4" w:space="0" w:color="auto"/>
            </w:tcBorders>
            <w:vAlign w:val="center"/>
            <w:hideMark/>
          </w:tcPr>
          <w:p w14:paraId="0C1F01F7" w14:textId="1A4B70A8"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5.3.1 </w:t>
            </w:r>
            <w:proofErr w:type="spellStart"/>
            <w:r w:rsidRPr="002953E5">
              <w:rPr>
                <w:rFonts w:eastAsia="Times New Roman"/>
                <w:color w:val="000000"/>
                <w:lang w:eastAsia="et-EE"/>
              </w:rPr>
              <w:t>Tehispesade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ehitamine</w:t>
            </w:r>
            <w:proofErr w:type="spellEnd"/>
          </w:p>
        </w:tc>
        <w:tc>
          <w:tcPr>
            <w:tcW w:w="2615" w:type="dxa"/>
            <w:tcBorders>
              <w:top w:val="nil"/>
              <w:left w:val="nil"/>
              <w:bottom w:val="single" w:sz="4" w:space="0" w:color="auto"/>
              <w:right w:val="single" w:sz="4" w:space="0" w:color="auto"/>
            </w:tcBorders>
            <w:vAlign w:val="center"/>
            <w:hideMark/>
          </w:tcPr>
          <w:p w14:paraId="1C9B05F9" w14:textId="16BCA744"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Ca 1-3 </w:t>
            </w:r>
            <w:proofErr w:type="spellStart"/>
            <w:r w:rsidRPr="002953E5">
              <w:rPr>
                <w:rFonts w:eastAsia="Times New Roman"/>
                <w:color w:val="000000"/>
                <w:lang w:eastAsia="et-EE"/>
              </w:rPr>
              <w:t>tehispesa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kahel</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kolmel</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aastal</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tegevuskava</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perioodi</w:t>
            </w:r>
            <w:proofErr w:type="spellEnd"/>
            <w:r w:rsidR="009B0439">
              <w:rPr>
                <w:rFonts w:eastAsia="Times New Roman"/>
                <w:color w:val="000000"/>
                <w:lang w:eastAsia="et-EE"/>
              </w:rPr>
              <w:t xml:space="preserve"> </w:t>
            </w:r>
            <w:proofErr w:type="spellStart"/>
            <w:r w:rsidR="009B0439">
              <w:rPr>
                <w:rFonts w:eastAsia="Times New Roman"/>
                <w:color w:val="000000"/>
                <w:lang w:eastAsia="et-EE"/>
              </w:rPr>
              <w:t>jooksul</w:t>
            </w:r>
            <w:proofErr w:type="spellEnd"/>
            <w:r w:rsidR="009B0439">
              <w:rPr>
                <w:rFonts w:eastAsia="Times New Roman"/>
                <w:color w:val="000000"/>
                <w:lang w:eastAsia="et-EE"/>
              </w:rPr>
              <w:t>)</w:t>
            </w:r>
          </w:p>
        </w:tc>
        <w:tc>
          <w:tcPr>
            <w:tcW w:w="2007" w:type="dxa"/>
            <w:tcBorders>
              <w:top w:val="nil"/>
              <w:left w:val="nil"/>
              <w:bottom w:val="single" w:sz="4" w:space="0" w:color="auto"/>
              <w:right w:val="single" w:sz="4" w:space="0" w:color="auto"/>
            </w:tcBorders>
            <w:vAlign w:val="center"/>
            <w:hideMark/>
          </w:tcPr>
          <w:p w14:paraId="0240DF80" w14:textId="7D3046DA"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Liigi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elupaiga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taastamistöö</w:t>
            </w:r>
            <w:proofErr w:type="spellEnd"/>
          </w:p>
        </w:tc>
        <w:tc>
          <w:tcPr>
            <w:tcW w:w="1340" w:type="dxa"/>
            <w:tcBorders>
              <w:top w:val="nil"/>
              <w:left w:val="nil"/>
              <w:bottom w:val="single" w:sz="4" w:space="0" w:color="auto"/>
              <w:right w:val="single" w:sz="4" w:space="0" w:color="auto"/>
            </w:tcBorders>
            <w:vAlign w:val="center"/>
            <w:hideMark/>
          </w:tcPr>
          <w:p w14:paraId="0DCAF444" w14:textId="401B235D"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KeA</w:t>
            </w:r>
            <w:proofErr w:type="spellEnd"/>
          </w:p>
        </w:tc>
        <w:tc>
          <w:tcPr>
            <w:tcW w:w="1267" w:type="dxa"/>
            <w:tcBorders>
              <w:top w:val="nil"/>
              <w:left w:val="nil"/>
              <w:bottom w:val="single" w:sz="4" w:space="0" w:color="auto"/>
              <w:right w:val="single" w:sz="4" w:space="0" w:color="auto"/>
            </w:tcBorders>
            <w:vAlign w:val="center"/>
            <w:hideMark/>
          </w:tcPr>
          <w:p w14:paraId="3E09821D" w14:textId="6C287E86" w:rsidR="0016027F" w:rsidRPr="002953E5" w:rsidRDefault="0016027F" w:rsidP="002953E5">
            <w:pPr>
              <w:rPr>
                <w:rFonts w:eastAsia="Times New Roman"/>
                <w:color w:val="000000"/>
                <w:lang w:val="et-EE" w:eastAsia="et-EE"/>
              </w:rPr>
            </w:pPr>
            <w:r w:rsidRPr="002953E5">
              <w:rPr>
                <w:rFonts w:eastAsia="Times New Roman"/>
                <w:color w:val="000000"/>
                <w:lang w:eastAsia="et-EE"/>
              </w:rPr>
              <w:t>II</w:t>
            </w:r>
          </w:p>
        </w:tc>
        <w:tc>
          <w:tcPr>
            <w:tcW w:w="1687" w:type="dxa"/>
            <w:tcBorders>
              <w:top w:val="nil"/>
              <w:left w:val="nil"/>
              <w:bottom w:val="single" w:sz="4" w:space="0" w:color="auto"/>
              <w:right w:val="single" w:sz="4" w:space="0" w:color="auto"/>
            </w:tcBorders>
            <w:vAlign w:val="center"/>
            <w:hideMark/>
          </w:tcPr>
          <w:p w14:paraId="0DD15FDD" w14:textId="1C3907F1" w:rsidR="0016027F" w:rsidRPr="002953E5" w:rsidRDefault="00E52703" w:rsidP="002953E5">
            <w:pPr>
              <w:rPr>
                <w:rFonts w:eastAsia="Times New Roman"/>
                <w:color w:val="000000"/>
                <w:lang w:val="et-EE" w:eastAsia="et-EE"/>
              </w:rPr>
            </w:pPr>
            <w:proofErr w:type="spellStart"/>
            <w:r>
              <w:rPr>
                <w:rFonts w:eastAsia="Times New Roman"/>
                <w:color w:val="000000"/>
                <w:lang w:eastAsia="et-EE"/>
              </w:rPr>
              <w:t>Vajaduspõhiselt</w:t>
            </w:r>
            <w:proofErr w:type="spellEnd"/>
          </w:p>
        </w:tc>
      </w:tr>
      <w:tr w:rsidR="00E52703" w:rsidRPr="002953E5" w14:paraId="3176DC29"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17F67083" w14:textId="40E2B1A4" w:rsidR="0016027F" w:rsidRPr="002953E5" w:rsidRDefault="00BC6F7E" w:rsidP="002953E5">
            <w:pPr>
              <w:rPr>
                <w:rFonts w:eastAsia="Times New Roman"/>
                <w:color w:val="000000"/>
                <w:lang w:val="et-EE" w:eastAsia="et-EE"/>
              </w:rPr>
            </w:pPr>
            <w:r>
              <w:rPr>
                <w:rFonts w:eastAsia="Times New Roman"/>
                <w:color w:val="000000"/>
                <w:lang w:eastAsia="et-EE"/>
              </w:rPr>
              <w:lastRenderedPageBreak/>
              <w:t>12</w:t>
            </w:r>
          </w:p>
        </w:tc>
        <w:tc>
          <w:tcPr>
            <w:tcW w:w="2548" w:type="dxa"/>
            <w:tcBorders>
              <w:top w:val="nil"/>
              <w:left w:val="nil"/>
              <w:bottom w:val="single" w:sz="4" w:space="0" w:color="auto"/>
              <w:right w:val="single" w:sz="4" w:space="0" w:color="auto"/>
            </w:tcBorders>
            <w:vAlign w:val="center"/>
            <w:hideMark/>
          </w:tcPr>
          <w:p w14:paraId="6447079C" w14:textId="3F01B8CA"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5.3.2 Lisasöötmine poegadega territooriumitel</w:t>
            </w:r>
          </w:p>
        </w:tc>
        <w:tc>
          <w:tcPr>
            <w:tcW w:w="2615" w:type="dxa"/>
            <w:tcBorders>
              <w:top w:val="nil"/>
              <w:left w:val="nil"/>
              <w:bottom w:val="single" w:sz="4" w:space="0" w:color="auto"/>
              <w:right w:val="single" w:sz="4" w:space="0" w:color="auto"/>
            </w:tcBorders>
            <w:vAlign w:val="center"/>
            <w:hideMark/>
          </w:tcPr>
          <w:p w14:paraId="13FBEA74" w14:textId="5173FBE2"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3-6 </w:t>
            </w:r>
            <w:proofErr w:type="spellStart"/>
            <w:r w:rsidRPr="002953E5">
              <w:rPr>
                <w:rFonts w:eastAsia="Times New Roman"/>
                <w:color w:val="000000"/>
                <w:lang w:eastAsia="et-EE"/>
              </w:rPr>
              <w:t>pesakonda</w:t>
            </w:r>
            <w:proofErr w:type="spellEnd"/>
          </w:p>
        </w:tc>
        <w:tc>
          <w:tcPr>
            <w:tcW w:w="2007" w:type="dxa"/>
            <w:tcBorders>
              <w:top w:val="nil"/>
              <w:left w:val="nil"/>
              <w:bottom w:val="single" w:sz="4" w:space="0" w:color="auto"/>
              <w:right w:val="single" w:sz="4" w:space="0" w:color="auto"/>
            </w:tcBorders>
            <w:vAlign w:val="center"/>
            <w:hideMark/>
          </w:tcPr>
          <w:p w14:paraId="425E2481" w14:textId="6992FE8A"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30AB43D4" w14:textId="473BF47C"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KeA</w:t>
            </w:r>
            <w:proofErr w:type="spellEnd"/>
          </w:p>
        </w:tc>
        <w:tc>
          <w:tcPr>
            <w:tcW w:w="1267" w:type="dxa"/>
            <w:tcBorders>
              <w:top w:val="nil"/>
              <w:left w:val="nil"/>
              <w:bottom w:val="single" w:sz="4" w:space="0" w:color="auto"/>
              <w:right w:val="single" w:sz="4" w:space="0" w:color="auto"/>
            </w:tcBorders>
            <w:vAlign w:val="center"/>
            <w:hideMark/>
          </w:tcPr>
          <w:p w14:paraId="3555E320" w14:textId="621F18A7" w:rsidR="0016027F" w:rsidRPr="002953E5" w:rsidRDefault="0016027F" w:rsidP="002953E5">
            <w:pPr>
              <w:rPr>
                <w:rFonts w:eastAsia="Times New Roman"/>
                <w:color w:val="000000"/>
                <w:lang w:val="et-EE" w:eastAsia="et-EE"/>
              </w:rPr>
            </w:pPr>
            <w:r w:rsidRPr="002953E5">
              <w:rPr>
                <w:rFonts w:eastAsia="Times New Roman"/>
                <w:color w:val="000000"/>
                <w:lang w:eastAsia="et-EE"/>
              </w:rPr>
              <w:t>I</w:t>
            </w:r>
          </w:p>
        </w:tc>
        <w:tc>
          <w:tcPr>
            <w:tcW w:w="1687" w:type="dxa"/>
            <w:tcBorders>
              <w:top w:val="nil"/>
              <w:left w:val="nil"/>
              <w:bottom w:val="single" w:sz="4" w:space="0" w:color="auto"/>
              <w:right w:val="single" w:sz="4" w:space="0" w:color="auto"/>
            </w:tcBorders>
            <w:vAlign w:val="center"/>
            <w:hideMark/>
          </w:tcPr>
          <w:p w14:paraId="3AF70490" w14:textId="5F9FB9BC" w:rsidR="0016027F" w:rsidRPr="002953E5" w:rsidRDefault="0016027F" w:rsidP="002953E5">
            <w:pPr>
              <w:rPr>
                <w:rFonts w:eastAsia="Times New Roman"/>
                <w:color w:val="000000"/>
                <w:lang w:val="et-EE" w:eastAsia="et-EE"/>
              </w:rPr>
            </w:pPr>
            <w:r w:rsidRPr="002953E5">
              <w:rPr>
                <w:rFonts w:eastAsia="Times New Roman"/>
                <w:color w:val="000000"/>
                <w:lang w:eastAsia="et-EE"/>
              </w:rPr>
              <w:t>Igal</w:t>
            </w:r>
            <w:r w:rsidR="003C77CE">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1429F700"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37E8CE30" w14:textId="53C5B7DE" w:rsidR="0016027F" w:rsidRPr="002953E5" w:rsidRDefault="00BC6F7E" w:rsidP="002953E5">
            <w:pPr>
              <w:rPr>
                <w:rFonts w:eastAsia="Times New Roman"/>
                <w:color w:val="000000"/>
                <w:lang w:val="et-EE" w:eastAsia="et-EE"/>
              </w:rPr>
            </w:pPr>
            <w:r>
              <w:rPr>
                <w:rFonts w:eastAsia="Times New Roman"/>
                <w:color w:val="000000"/>
                <w:lang w:eastAsia="et-EE"/>
              </w:rPr>
              <w:t>13</w:t>
            </w:r>
          </w:p>
        </w:tc>
        <w:tc>
          <w:tcPr>
            <w:tcW w:w="2548" w:type="dxa"/>
            <w:tcBorders>
              <w:top w:val="nil"/>
              <w:left w:val="nil"/>
              <w:bottom w:val="single" w:sz="4" w:space="0" w:color="auto"/>
              <w:right w:val="single" w:sz="4" w:space="0" w:color="auto"/>
            </w:tcBorders>
            <w:vAlign w:val="center"/>
            <w:hideMark/>
          </w:tcPr>
          <w:p w14:paraId="793AD13D" w14:textId="3A9711A6"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5.3.3 Pesapoegade üles-kasvatamine ja adopteerimine pesakondadesse </w:t>
            </w:r>
          </w:p>
        </w:tc>
        <w:tc>
          <w:tcPr>
            <w:tcW w:w="2615" w:type="dxa"/>
            <w:tcBorders>
              <w:top w:val="nil"/>
              <w:left w:val="nil"/>
              <w:bottom w:val="single" w:sz="4" w:space="0" w:color="auto"/>
              <w:right w:val="single" w:sz="4" w:space="0" w:color="auto"/>
            </w:tcBorders>
            <w:vAlign w:val="center"/>
            <w:hideMark/>
          </w:tcPr>
          <w:p w14:paraId="607A0E24" w14:textId="460B5BF5"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Vajaduspõhine</w:t>
            </w:r>
            <w:proofErr w:type="spellEnd"/>
          </w:p>
        </w:tc>
        <w:tc>
          <w:tcPr>
            <w:tcW w:w="2007" w:type="dxa"/>
            <w:tcBorders>
              <w:top w:val="nil"/>
              <w:left w:val="nil"/>
              <w:bottom w:val="single" w:sz="4" w:space="0" w:color="auto"/>
              <w:right w:val="single" w:sz="4" w:space="0" w:color="auto"/>
            </w:tcBorders>
            <w:vAlign w:val="center"/>
            <w:hideMark/>
          </w:tcPr>
          <w:p w14:paraId="457D5405" w14:textId="3CD3949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740D0E98" w14:textId="1BF8C68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MÜ, MTÜd</w:t>
            </w:r>
          </w:p>
        </w:tc>
        <w:tc>
          <w:tcPr>
            <w:tcW w:w="1267" w:type="dxa"/>
            <w:tcBorders>
              <w:top w:val="nil"/>
              <w:left w:val="nil"/>
              <w:bottom w:val="single" w:sz="4" w:space="0" w:color="auto"/>
              <w:right w:val="single" w:sz="4" w:space="0" w:color="auto"/>
            </w:tcBorders>
            <w:vAlign w:val="center"/>
            <w:hideMark/>
          </w:tcPr>
          <w:p w14:paraId="33F5C1B3" w14:textId="31E579D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hideMark/>
          </w:tcPr>
          <w:p w14:paraId="7614B9D4" w14:textId="0DA538A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Valmisolek</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r w:rsidRPr="002953E5">
              <w:rPr>
                <w:rFonts w:eastAsia="Times New Roman"/>
                <w:color w:val="000000"/>
                <w:lang w:eastAsia="et-EE"/>
              </w:rPr>
              <w:t>,</w:t>
            </w:r>
          </w:p>
        </w:tc>
      </w:tr>
      <w:tr w:rsidR="00E52703" w:rsidRPr="002953E5" w14:paraId="3795AF82"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28F56D94" w14:textId="632BB0F0" w:rsidR="0016027F" w:rsidRPr="002953E5" w:rsidRDefault="00BC6F7E" w:rsidP="002953E5">
            <w:pPr>
              <w:rPr>
                <w:rFonts w:eastAsia="Times New Roman"/>
                <w:color w:val="000000"/>
                <w:lang w:val="et-EE" w:eastAsia="et-EE"/>
              </w:rPr>
            </w:pPr>
            <w:r>
              <w:rPr>
                <w:rFonts w:eastAsia="Times New Roman"/>
                <w:color w:val="000000"/>
                <w:lang w:eastAsia="et-EE"/>
              </w:rPr>
              <w:t>14</w:t>
            </w:r>
          </w:p>
        </w:tc>
        <w:tc>
          <w:tcPr>
            <w:tcW w:w="2548" w:type="dxa"/>
            <w:tcBorders>
              <w:top w:val="nil"/>
              <w:left w:val="nil"/>
              <w:bottom w:val="single" w:sz="4" w:space="0" w:color="auto"/>
              <w:right w:val="single" w:sz="4" w:space="0" w:color="auto"/>
            </w:tcBorders>
            <w:vAlign w:val="center"/>
            <w:hideMark/>
          </w:tcPr>
          <w:p w14:paraId="6A79918B" w14:textId="278E5C0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5.3.4  Must-toonekure veterinaarne diagnostika ja terviseseisund</w:t>
            </w:r>
          </w:p>
        </w:tc>
        <w:tc>
          <w:tcPr>
            <w:tcW w:w="2615" w:type="dxa"/>
            <w:tcBorders>
              <w:top w:val="nil"/>
              <w:left w:val="nil"/>
              <w:bottom w:val="single" w:sz="4" w:space="0" w:color="auto"/>
              <w:right w:val="single" w:sz="4" w:space="0" w:color="auto"/>
            </w:tcBorders>
            <w:vAlign w:val="center"/>
            <w:hideMark/>
          </w:tcPr>
          <w:p w14:paraId="54D165F9" w14:textId="1B6C8D2C" w:rsidR="0016027F" w:rsidRPr="002953E5" w:rsidRDefault="0016027F" w:rsidP="002953E5">
            <w:pPr>
              <w:rPr>
                <w:rFonts w:eastAsia="Times New Roman"/>
                <w:color w:val="000000"/>
                <w:lang w:val="et-EE" w:eastAsia="et-EE"/>
              </w:rPr>
            </w:pPr>
            <w:proofErr w:type="spellStart"/>
            <w:r>
              <w:rPr>
                <w:rFonts w:eastAsia="Times New Roman"/>
                <w:color w:val="000000"/>
                <w:lang w:eastAsia="et-EE"/>
              </w:rPr>
              <w:t>V</w:t>
            </w:r>
            <w:r w:rsidRPr="002953E5">
              <w:rPr>
                <w:rFonts w:eastAsia="Times New Roman"/>
                <w:color w:val="000000"/>
                <w:lang w:eastAsia="et-EE"/>
              </w:rPr>
              <w:t>ähemalt</w:t>
            </w:r>
            <w:proofErr w:type="spellEnd"/>
            <w:r w:rsidRPr="002953E5">
              <w:rPr>
                <w:rFonts w:eastAsia="Times New Roman"/>
                <w:color w:val="000000"/>
                <w:lang w:eastAsia="et-EE"/>
              </w:rPr>
              <w:t xml:space="preserve"> 10 </w:t>
            </w:r>
            <w:proofErr w:type="spellStart"/>
            <w:r w:rsidRPr="002953E5">
              <w:rPr>
                <w:rFonts w:eastAsia="Times New Roman"/>
                <w:color w:val="000000"/>
                <w:lang w:eastAsia="et-EE"/>
              </w:rPr>
              <w:t>linnu</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põhjal</w:t>
            </w:r>
            <w:proofErr w:type="spellEnd"/>
          </w:p>
        </w:tc>
        <w:tc>
          <w:tcPr>
            <w:tcW w:w="2007" w:type="dxa"/>
            <w:tcBorders>
              <w:top w:val="nil"/>
              <w:left w:val="nil"/>
              <w:bottom w:val="single" w:sz="4" w:space="0" w:color="auto"/>
              <w:right w:val="single" w:sz="4" w:space="0" w:color="auto"/>
            </w:tcBorders>
            <w:vAlign w:val="center"/>
            <w:hideMark/>
          </w:tcPr>
          <w:p w14:paraId="0041F18E" w14:textId="2E709FA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7CDC7DDE" w14:textId="31A9E598"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EMÜ, MTÜd</w:t>
            </w:r>
          </w:p>
        </w:tc>
        <w:tc>
          <w:tcPr>
            <w:tcW w:w="1267" w:type="dxa"/>
            <w:tcBorders>
              <w:top w:val="nil"/>
              <w:left w:val="nil"/>
              <w:bottom w:val="single" w:sz="4" w:space="0" w:color="auto"/>
              <w:right w:val="single" w:sz="4" w:space="0" w:color="auto"/>
            </w:tcBorders>
            <w:vAlign w:val="center"/>
            <w:hideMark/>
          </w:tcPr>
          <w:p w14:paraId="31D5B113" w14:textId="5DD9D1D5"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hideMark/>
          </w:tcPr>
          <w:p w14:paraId="6DF6FEB1" w14:textId="0853BB83" w:rsidR="0016027F" w:rsidRPr="002953E5" w:rsidRDefault="0016027F" w:rsidP="002953E5">
            <w:pPr>
              <w:rPr>
                <w:rFonts w:eastAsia="Times New Roman"/>
                <w:color w:val="000000"/>
                <w:lang w:val="et-EE" w:eastAsia="et-EE"/>
              </w:rPr>
            </w:pPr>
            <w:r w:rsidRPr="002953E5">
              <w:rPr>
                <w:rFonts w:eastAsia="Times New Roman"/>
                <w:color w:val="000000"/>
                <w:lang w:eastAsia="et-EE"/>
              </w:rPr>
              <w:t>2027-2029</w:t>
            </w:r>
          </w:p>
        </w:tc>
      </w:tr>
      <w:tr w:rsidR="00E52703" w:rsidRPr="002953E5" w14:paraId="31D7AD2A"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047AD497" w14:textId="1E2FD99B" w:rsidR="0016027F" w:rsidRPr="002953E5" w:rsidRDefault="00BC6F7E" w:rsidP="002953E5">
            <w:pPr>
              <w:rPr>
                <w:rFonts w:eastAsia="Times New Roman"/>
                <w:color w:val="000000"/>
                <w:lang w:val="et-EE" w:eastAsia="et-EE"/>
              </w:rPr>
            </w:pPr>
            <w:r>
              <w:rPr>
                <w:rFonts w:eastAsia="Times New Roman"/>
                <w:color w:val="000000"/>
                <w:lang w:eastAsia="et-EE"/>
              </w:rPr>
              <w:t>15</w:t>
            </w:r>
          </w:p>
        </w:tc>
        <w:tc>
          <w:tcPr>
            <w:tcW w:w="2548" w:type="dxa"/>
            <w:tcBorders>
              <w:top w:val="nil"/>
              <w:left w:val="nil"/>
              <w:bottom w:val="single" w:sz="4" w:space="0" w:color="auto"/>
              <w:right w:val="single" w:sz="4" w:space="0" w:color="auto"/>
            </w:tcBorders>
            <w:vAlign w:val="center"/>
            <w:hideMark/>
          </w:tcPr>
          <w:p w14:paraId="773A4778" w14:textId="24021D49"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5.3.5 Geneetilise materjali kogumine, geenipanga täiendamine, soo määramine</w:t>
            </w:r>
          </w:p>
        </w:tc>
        <w:tc>
          <w:tcPr>
            <w:tcW w:w="2615" w:type="dxa"/>
            <w:tcBorders>
              <w:top w:val="nil"/>
              <w:left w:val="nil"/>
              <w:bottom w:val="single" w:sz="4" w:space="0" w:color="auto"/>
              <w:right w:val="single" w:sz="4" w:space="0" w:color="auto"/>
            </w:tcBorders>
            <w:vAlign w:val="center"/>
            <w:hideMark/>
          </w:tcPr>
          <w:p w14:paraId="11D4C3A7" w14:textId="002A4FD7"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200 </w:t>
            </w:r>
            <w:proofErr w:type="spellStart"/>
            <w:r w:rsidRPr="002953E5">
              <w:rPr>
                <w:rFonts w:eastAsia="Times New Roman"/>
                <w:color w:val="000000"/>
                <w:lang w:eastAsia="et-EE"/>
              </w:rPr>
              <w:t>proovi</w:t>
            </w:r>
            <w:proofErr w:type="spellEnd"/>
            <w:r w:rsidRPr="002953E5">
              <w:rPr>
                <w:rFonts w:eastAsia="Times New Roman"/>
                <w:color w:val="000000"/>
                <w:lang w:eastAsia="et-EE"/>
              </w:rPr>
              <w:t xml:space="preserve"> (ca 100 </w:t>
            </w:r>
            <w:proofErr w:type="spellStart"/>
            <w:r w:rsidRPr="002953E5">
              <w:rPr>
                <w:rFonts w:eastAsia="Times New Roman"/>
                <w:color w:val="000000"/>
                <w:lang w:eastAsia="et-EE"/>
              </w:rPr>
              <w:t>proovi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kahel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r w:rsidRPr="002953E5">
              <w:rPr>
                <w:rFonts w:eastAsia="Times New Roman"/>
                <w:color w:val="000000"/>
                <w:lang w:eastAsia="et-EE"/>
              </w:rPr>
              <w:t>)</w:t>
            </w:r>
          </w:p>
        </w:tc>
        <w:tc>
          <w:tcPr>
            <w:tcW w:w="2007" w:type="dxa"/>
            <w:tcBorders>
              <w:top w:val="nil"/>
              <w:left w:val="nil"/>
              <w:bottom w:val="single" w:sz="4" w:space="0" w:color="auto"/>
              <w:right w:val="single" w:sz="4" w:space="0" w:color="auto"/>
            </w:tcBorders>
            <w:vAlign w:val="center"/>
            <w:hideMark/>
          </w:tcPr>
          <w:p w14:paraId="2A62974A" w14:textId="7245A82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2352BF83" w14:textId="75517B3F"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r w:rsidRPr="002953E5">
              <w:rPr>
                <w:rFonts w:eastAsia="Times New Roman"/>
                <w:color w:val="000000"/>
                <w:lang w:val="et-EE" w:eastAsia="et-EE"/>
              </w:rPr>
              <w:t>, EMÜ</w:t>
            </w:r>
          </w:p>
        </w:tc>
        <w:tc>
          <w:tcPr>
            <w:tcW w:w="1267" w:type="dxa"/>
            <w:tcBorders>
              <w:top w:val="nil"/>
              <w:left w:val="nil"/>
              <w:bottom w:val="single" w:sz="4" w:space="0" w:color="auto"/>
              <w:right w:val="single" w:sz="4" w:space="0" w:color="auto"/>
            </w:tcBorders>
            <w:vAlign w:val="center"/>
            <w:hideMark/>
          </w:tcPr>
          <w:p w14:paraId="3889BEF6" w14:textId="51F21141"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hideMark/>
          </w:tcPr>
          <w:p w14:paraId="176FA9F4" w14:textId="4E8CBDB5" w:rsidR="0016027F" w:rsidRPr="002953E5" w:rsidRDefault="0016027F" w:rsidP="002953E5">
            <w:pPr>
              <w:rPr>
                <w:rFonts w:eastAsia="Times New Roman"/>
                <w:color w:val="000000"/>
                <w:lang w:val="et-EE" w:eastAsia="et-EE"/>
              </w:rPr>
            </w:pPr>
            <w:r w:rsidRPr="002953E5">
              <w:rPr>
                <w:rFonts w:eastAsia="Times New Roman"/>
                <w:color w:val="000000"/>
                <w:lang w:eastAsia="et-EE"/>
              </w:rPr>
              <w:t>2026, 2030</w:t>
            </w:r>
          </w:p>
        </w:tc>
      </w:tr>
      <w:tr w:rsidR="00E52703" w:rsidRPr="002953E5" w14:paraId="4E63E986"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3A1AEE96" w14:textId="2CBBD0CC" w:rsidR="0016027F" w:rsidRPr="002953E5" w:rsidRDefault="00BC6F7E" w:rsidP="002953E5">
            <w:pPr>
              <w:rPr>
                <w:rFonts w:eastAsia="Times New Roman"/>
                <w:color w:val="000000"/>
                <w:lang w:val="et-EE" w:eastAsia="et-EE"/>
              </w:rPr>
            </w:pPr>
            <w:r>
              <w:rPr>
                <w:rFonts w:eastAsia="Times New Roman"/>
                <w:color w:val="000000"/>
                <w:lang w:eastAsia="et-EE"/>
              </w:rPr>
              <w:t>16</w:t>
            </w:r>
          </w:p>
        </w:tc>
        <w:tc>
          <w:tcPr>
            <w:tcW w:w="2548" w:type="dxa"/>
            <w:tcBorders>
              <w:top w:val="nil"/>
              <w:left w:val="nil"/>
              <w:bottom w:val="single" w:sz="4" w:space="0" w:color="auto"/>
              <w:right w:val="single" w:sz="4" w:space="0" w:color="auto"/>
            </w:tcBorders>
            <w:vAlign w:val="center"/>
            <w:hideMark/>
          </w:tcPr>
          <w:p w14:paraId="363FD186" w14:textId="012F35CC"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5.4.1 Osalemine tuuleenergia planeerimisel, seirel ja uuringutes</w:t>
            </w:r>
          </w:p>
        </w:tc>
        <w:tc>
          <w:tcPr>
            <w:tcW w:w="2615" w:type="dxa"/>
            <w:tcBorders>
              <w:top w:val="nil"/>
              <w:left w:val="nil"/>
              <w:bottom w:val="single" w:sz="4" w:space="0" w:color="auto"/>
              <w:right w:val="single" w:sz="4" w:space="0" w:color="auto"/>
            </w:tcBorders>
            <w:vAlign w:val="center"/>
            <w:hideMark/>
          </w:tcPr>
          <w:p w14:paraId="4955E423" w14:textId="52F2609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Vajaduspõhine</w:t>
            </w:r>
            <w:proofErr w:type="spellEnd"/>
          </w:p>
        </w:tc>
        <w:tc>
          <w:tcPr>
            <w:tcW w:w="2007" w:type="dxa"/>
            <w:tcBorders>
              <w:top w:val="nil"/>
              <w:left w:val="nil"/>
              <w:bottom w:val="single" w:sz="4" w:space="0" w:color="auto"/>
              <w:right w:val="single" w:sz="4" w:space="0" w:color="auto"/>
            </w:tcBorders>
            <w:vAlign w:val="center"/>
            <w:hideMark/>
          </w:tcPr>
          <w:p w14:paraId="7F1DE01D" w14:textId="383FA631"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382BAABA" w14:textId="7CD78A5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Arendajad*, </w:t>
            </w:r>
            <w:commentRangeStart w:id="338"/>
            <w:proofErr w:type="spellStart"/>
            <w:r w:rsidRPr="002953E5">
              <w:rPr>
                <w:rFonts w:eastAsia="Times New Roman"/>
                <w:color w:val="000000"/>
                <w:lang w:val="et-EE" w:eastAsia="et-EE"/>
              </w:rPr>
              <w:t>KeM</w:t>
            </w:r>
            <w:commentRangeEnd w:id="338"/>
            <w:proofErr w:type="spellEnd"/>
            <w:r w:rsidR="003773BE">
              <w:rPr>
                <w:rStyle w:val="Kommentaariviide"/>
                <w:rFonts w:ascii="Cambria" w:hAnsi="Cambria"/>
                <w:szCs w:val="20"/>
                <w:lang w:val="x-none" w:eastAsia="x-none"/>
              </w:rPr>
              <w:commentReference w:id="338"/>
            </w:r>
          </w:p>
        </w:tc>
        <w:tc>
          <w:tcPr>
            <w:tcW w:w="1267" w:type="dxa"/>
            <w:tcBorders>
              <w:top w:val="nil"/>
              <w:left w:val="nil"/>
              <w:bottom w:val="single" w:sz="4" w:space="0" w:color="auto"/>
              <w:right w:val="single" w:sz="4" w:space="0" w:color="auto"/>
            </w:tcBorders>
            <w:vAlign w:val="center"/>
            <w:hideMark/>
          </w:tcPr>
          <w:p w14:paraId="7E417483" w14:textId="73E225C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hideMark/>
          </w:tcPr>
          <w:p w14:paraId="301FC8B7" w14:textId="45D05A46"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Vajaduspõhiselt</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35DD51F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6A0299BC" w14:textId="3C45F282" w:rsidR="0016027F" w:rsidRPr="002953E5" w:rsidRDefault="00BC6F7E" w:rsidP="002953E5">
            <w:pPr>
              <w:rPr>
                <w:rFonts w:eastAsia="Times New Roman"/>
                <w:color w:val="000000"/>
                <w:lang w:val="et-EE" w:eastAsia="et-EE"/>
              </w:rPr>
            </w:pPr>
            <w:r>
              <w:rPr>
                <w:rFonts w:eastAsia="Times New Roman"/>
                <w:color w:val="000000"/>
                <w:lang w:eastAsia="et-EE"/>
              </w:rPr>
              <w:t>17</w:t>
            </w:r>
          </w:p>
        </w:tc>
        <w:tc>
          <w:tcPr>
            <w:tcW w:w="2548" w:type="dxa"/>
            <w:tcBorders>
              <w:top w:val="nil"/>
              <w:left w:val="nil"/>
              <w:bottom w:val="single" w:sz="4" w:space="0" w:color="auto"/>
              <w:right w:val="single" w:sz="4" w:space="0" w:color="auto"/>
            </w:tcBorders>
            <w:vAlign w:val="center"/>
            <w:hideMark/>
          </w:tcPr>
          <w:p w14:paraId="00D0BC42" w14:textId="328FED39"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5.5 Rahvusvaheline koostöö</w:t>
            </w:r>
          </w:p>
        </w:tc>
        <w:tc>
          <w:tcPr>
            <w:tcW w:w="2615" w:type="dxa"/>
            <w:tcBorders>
              <w:top w:val="nil"/>
              <w:left w:val="nil"/>
              <w:bottom w:val="single" w:sz="4" w:space="0" w:color="auto"/>
              <w:right w:val="single" w:sz="4" w:space="0" w:color="auto"/>
            </w:tcBorders>
            <w:vAlign w:val="center"/>
            <w:hideMark/>
          </w:tcPr>
          <w:p w14:paraId="62D2E639" w14:textId="568C6C9C"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välislähetus</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vAlign w:val="center"/>
            <w:hideMark/>
          </w:tcPr>
          <w:p w14:paraId="4FD70607" w14:textId="642F92C2"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Rahvusvaheline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koostöö</w:t>
            </w:r>
            <w:proofErr w:type="spellEnd"/>
          </w:p>
        </w:tc>
        <w:tc>
          <w:tcPr>
            <w:tcW w:w="1340" w:type="dxa"/>
            <w:tcBorders>
              <w:top w:val="nil"/>
              <w:left w:val="nil"/>
              <w:bottom w:val="single" w:sz="4" w:space="0" w:color="auto"/>
              <w:right w:val="single" w:sz="4" w:space="0" w:color="auto"/>
            </w:tcBorders>
            <w:vAlign w:val="center"/>
            <w:hideMark/>
          </w:tcPr>
          <w:p w14:paraId="070F2060" w14:textId="101E008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MTÜd, </w:t>
            </w:r>
            <w:proofErr w:type="spellStart"/>
            <w:r w:rsidRPr="002953E5">
              <w:rPr>
                <w:rFonts w:eastAsia="Times New Roman"/>
                <w:color w:val="000000"/>
                <w:lang w:val="et-EE" w:eastAsia="et-EE"/>
              </w:rPr>
              <w:t>KeM</w:t>
            </w:r>
            <w:proofErr w:type="spellEnd"/>
          </w:p>
        </w:tc>
        <w:tc>
          <w:tcPr>
            <w:tcW w:w="1267" w:type="dxa"/>
            <w:tcBorders>
              <w:top w:val="nil"/>
              <w:left w:val="nil"/>
              <w:bottom w:val="single" w:sz="4" w:space="0" w:color="auto"/>
              <w:right w:val="single" w:sz="4" w:space="0" w:color="auto"/>
            </w:tcBorders>
            <w:vAlign w:val="center"/>
            <w:hideMark/>
          </w:tcPr>
          <w:p w14:paraId="6A59B094" w14:textId="6A06418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vAlign w:val="center"/>
            <w:hideMark/>
          </w:tcPr>
          <w:p w14:paraId="0DD81654" w14:textId="0D0C009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Vajaduspõhiselt</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7B2595A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069DFBC0" w14:textId="62753B3E" w:rsidR="0016027F" w:rsidRPr="002953E5" w:rsidRDefault="00BC6F7E" w:rsidP="002953E5">
            <w:pPr>
              <w:rPr>
                <w:rFonts w:eastAsia="Times New Roman"/>
                <w:color w:val="000000"/>
                <w:lang w:val="et-EE" w:eastAsia="et-EE"/>
              </w:rPr>
            </w:pPr>
            <w:r>
              <w:rPr>
                <w:rFonts w:eastAsia="Times New Roman"/>
                <w:color w:val="000000"/>
                <w:lang w:eastAsia="et-EE"/>
              </w:rPr>
              <w:t>18</w:t>
            </w:r>
          </w:p>
        </w:tc>
        <w:tc>
          <w:tcPr>
            <w:tcW w:w="2548" w:type="dxa"/>
            <w:tcBorders>
              <w:top w:val="nil"/>
              <w:left w:val="nil"/>
              <w:bottom w:val="single" w:sz="4" w:space="0" w:color="auto"/>
              <w:right w:val="single" w:sz="4" w:space="0" w:color="auto"/>
            </w:tcBorders>
            <w:vAlign w:val="center"/>
            <w:hideMark/>
          </w:tcPr>
          <w:p w14:paraId="75CF9CC2" w14:textId="66F7680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5.6.1 Veebikaamerad</w:t>
            </w:r>
          </w:p>
        </w:tc>
        <w:tc>
          <w:tcPr>
            <w:tcW w:w="2615" w:type="dxa"/>
            <w:tcBorders>
              <w:top w:val="nil"/>
              <w:left w:val="nil"/>
              <w:bottom w:val="single" w:sz="4" w:space="0" w:color="auto"/>
              <w:right w:val="single" w:sz="4" w:space="0" w:color="auto"/>
            </w:tcBorders>
            <w:vAlign w:val="center"/>
            <w:hideMark/>
          </w:tcPr>
          <w:p w14:paraId="38BDBE88" w14:textId="3C5E054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Kuni 4 </w:t>
            </w:r>
            <w:proofErr w:type="spellStart"/>
            <w:r w:rsidRPr="002953E5">
              <w:rPr>
                <w:rFonts w:eastAsia="Times New Roman"/>
                <w:color w:val="000000"/>
                <w:lang w:eastAsia="et-EE"/>
              </w:rPr>
              <w:t>pesa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jälgimine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vAlign w:val="center"/>
            <w:hideMark/>
          </w:tcPr>
          <w:p w14:paraId="62432B37" w14:textId="7DFCFB2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45DDC595" w14:textId="6D3C3E97"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w:t>
            </w:r>
          </w:p>
        </w:tc>
        <w:tc>
          <w:tcPr>
            <w:tcW w:w="1267" w:type="dxa"/>
            <w:tcBorders>
              <w:top w:val="nil"/>
              <w:left w:val="nil"/>
              <w:bottom w:val="single" w:sz="4" w:space="0" w:color="auto"/>
              <w:right w:val="single" w:sz="4" w:space="0" w:color="auto"/>
            </w:tcBorders>
            <w:vAlign w:val="center"/>
            <w:hideMark/>
          </w:tcPr>
          <w:p w14:paraId="67F1AE7B" w14:textId="3B3A19D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vAlign w:val="center"/>
            <w:hideMark/>
          </w:tcPr>
          <w:p w14:paraId="3DBF9E38" w14:textId="3EFF52F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3A95CC1C"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6BEAC9D5" w14:textId="466EA771" w:rsidR="0016027F" w:rsidRPr="002953E5" w:rsidRDefault="00BC6F7E" w:rsidP="002953E5">
            <w:pPr>
              <w:rPr>
                <w:rFonts w:eastAsia="Times New Roman"/>
                <w:color w:val="000000"/>
                <w:lang w:val="et-EE" w:eastAsia="et-EE"/>
              </w:rPr>
            </w:pPr>
            <w:r>
              <w:rPr>
                <w:rFonts w:eastAsia="Times New Roman"/>
                <w:color w:val="000000"/>
                <w:lang w:eastAsia="et-EE"/>
              </w:rPr>
              <w:lastRenderedPageBreak/>
              <w:t>19</w:t>
            </w:r>
          </w:p>
        </w:tc>
        <w:tc>
          <w:tcPr>
            <w:tcW w:w="2548" w:type="dxa"/>
            <w:tcBorders>
              <w:top w:val="nil"/>
              <w:left w:val="nil"/>
              <w:bottom w:val="single" w:sz="4" w:space="0" w:color="auto"/>
              <w:right w:val="single" w:sz="4" w:space="0" w:color="auto"/>
            </w:tcBorders>
            <w:vAlign w:val="center"/>
            <w:hideMark/>
          </w:tcPr>
          <w:p w14:paraId="294DE9FD" w14:textId="7BFFFD1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5.6.2 Rändekaardi haldamine</w:t>
            </w:r>
          </w:p>
        </w:tc>
        <w:tc>
          <w:tcPr>
            <w:tcW w:w="2615" w:type="dxa"/>
            <w:tcBorders>
              <w:top w:val="nil"/>
              <w:left w:val="nil"/>
              <w:bottom w:val="single" w:sz="4" w:space="0" w:color="auto"/>
              <w:right w:val="single" w:sz="4" w:space="0" w:color="auto"/>
            </w:tcBorders>
            <w:vAlign w:val="center"/>
            <w:hideMark/>
          </w:tcPr>
          <w:p w14:paraId="2D166142" w14:textId="269D7A35"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rändekaart</w:t>
            </w:r>
            <w:proofErr w:type="spellEnd"/>
          </w:p>
        </w:tc>
        <w:tc>
          <w:tcPr>
            <w:tcW w:w="2007" w:type="dxa"/>
            <w:tcBorders>
              <w:top w:val="nil"/>
              <w:left w:val="nil"/>
              <w:bottom w:val="single" w:sz="4" w:space="0" w:color="auto"/>
              <w:right w:val="single" w:sz="4" w:space="0" w:color="auto"/>
            </w:tcBorders>
            <w:vAlign w:val="center"/>
            <w:hideMark/>
          </w:tcPr>
          <w:p w14:paraId="4E9DEC5B" w14:textId="0265F9BB"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1B812E8F" w14:textId="1D2A306F"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w:t>
            </w:r>
          </w:p>
        </w:tc>
        <w:tc>
          <w:tcPr>
            <w:tcW w:w="1267" w:type="dxa"/>
            <w:tcBorders>
              <w:top w:val="nil"/>
              <w:left w:val="nil"/>
              <w:bottom w:val="single" w:sz="4" w:space="0" w:color="auto"/>
              <w:right w:val="single" w:sz="4" w:space="0" w:color="auto"/>
            </w:tcBorders>
            <w:vAlign w:val="center"/>
            <w:hideMark/>
          </w:tcPr>
          <w:p w14:paraId="45E3F313" w14:textId="7690E053"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vAlign w:val="center"/>
            <w:hideMark/>
          </w:tcPr>
          <w:p w14:paraId="54F0F28C" w14:textId="2EFAC45E"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214E68D0"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1FC4338D" w14:textId="1E1A85CD" w:rsidR="0016027F" w:rsidRPr="002953E5" w:rsidRDefault="00BC6F7E" w:rsidP="002953E5">
            <w:pPr>
              <w:rPr>
                <w:rFonts w:eastAsia="Times New Roman"/>
                <w:color w:val="000000"/>
                <w:lang w:val="et-EE" w:eastAsia="et-EE"/>
              </w:rPr>
            </w:pPr>
            <w:r>
              <w:rPr>
                <w:rFonts w:eastAsia="Times New Roman"/>
                <w:color w:val="000000"/>
                <w:lang w:eastAsia="et-EE"/>
              </w:rPr>
              <w:t>20</w:t>
            </w:r>
          </w:p>
        </w:tc>
        <w:tc>
          <w:tcPr>
            <w:tcW w:w="2548" w:type="dxa"/>
            <w:tcBorders>
              <w:top w:val="nil"/>
              <w:left w:val="nil"/>
              <w:bottom w:val="single" w:sz="4" w:space="0" w:color="auto"/>
              <w:right w:val="single" w:sz="4" w:space="0" w:color="auto"/>
            </w:tcBorders>
            <w:vAlign w:val="center"/>
            <w:hideMark/>
          </w:tcPr>
          <w:p w14:paraId="44FA78D8" w14:textId="337B04B0"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5.6.3 Õppepäevad erinevatele sihtrühmadele</w:t>
            </w:r>
          </w:p>
        </w:tc>
        <w:tc>
          <w:tcPr>
            <w:tcW w:w="2615" w:type="dxa"/>
            <w:tcBorders>
              <w:top w:val="nil"/>
              <w:left w:val="nil"/>
              <w:bottom w:val="single" w:sz="4" w:space="0" w:color="auto"/>
              <w:right w:val="single" w:sz="4" w:space="0" w:color="auto"/>
            </w:tcBorders>
            <w:vAlign w:val="center"/>
            <w:hideMark/>
          </w:tcPr>
          <w:p w14:paraId="57FAE164" w14:textId="116FAED4"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1-3 </w:t>
            </w:r>
            <w:proofErr w:type="spellStart"/>
            <w:r w:rsidRPr="002953E5">
              <w:rPr>
                <w:rFonts w:eastAsia="Times New Roman"/>
                <w:color w:val="000000"/>
                <w:lang w:eastAsia="et-EE"/>
              </w:rPr>
              <w:t>õppepäeva</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r w:rsidRPr="002953E5">
              <w:rPr>
                <w:rFonts w:eastAsia="Times New Roman"/>
                <w:color w:val="000000"/>
                <w:lang w:eastAsia="et-EE"/>
              </w:rPr>
              <w:t>,</w:t>
            </w:r>
          </w:p>
        </w:tc>
        <w:tc>
          <w:tcPr>
            <w:tcW w:w="2007" w:type="dxa"/>
            <w:tcBorders>
              <w:top w:val="nil"/>
              <w:left w:val="nil"/>
              <w:bottom w:val="single" w:sz="4" w:space="0" w:color="auto"/>
              <w:right w:val="single" w:sz="4" w:space="0" w:color="auto"/>
            </w:tcBorders>
            <w:vAlign w:val="center"/>
            <w:hideMark/>
          </w:tcPr>
          <w:p w14:paraId="4EA59AE2" w14:textId="0492BB28"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4233BCF9" w14:textId="0C22B39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MTÜd</w:t>
            </w:r>
          </w:p>
        </w:tc>
        <w:tc>
          <w:tcPr>
            <w:tcW w:w="1267" w:type="dxa"/>
            <w:tcBorders>
              <w:top w:val="nil"/>
              <w:left w:val="nil"/>
              <w:bottom w:val="single" w:sz="4" w:space="0" w:color="auto"/>
              <w:right w:val="single" w:sz="4" w:space="0" w:color="auto"/>
            </w:tcBorders>
            <w:vAlign w:val="center"/>
            <w:hideMark/>
          </w:tcPr>
          <w:p w14:paraId="55E5735F" w14:textId="2A507B54"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vAlign w:val="center"/>
            <w:hideMark/>
          </w:tcPr>
          <w:p w14:paraId="5E87F853" w14:textId="6C980654"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7F5864C4"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5817B32D" w14:textId="7A8BC496" w:rsidR="0016027F" w:rsidRPr="002953E5" w:rsidRDefault="00BC6F7E" w:rsidP="002953E5">
            <w:pPr>
              <w:rPr>
                <w:rFonts w:eastAsia="Times New Roman"/>
                <w:color w:val="000000"/>
                <w:lang w:val="et-EE" w:eastAsia="et-EE"/>
              </w:rPr>
            </w:pPr>
            <w:r>
              <w:rPr>
                <w:rFonts w:eastAsia="Times New Roman"/>
                <w:color w:val="000000"/>
                <w:lang w:eastAsia="et-EE"/>
              </w:rPr>
              <w:t>21</w:t>
            </w:r>
          </w:p>
        </w:tc>
        <w:tc>
          <w:tcPr>
            <w:tcW w:w="2548" w:type="dxa"/>
            <w:tcBorders>
              <w:top w:val="nil"/>
              <w:left w:val="nil"/>
              <w:bottom w:val="single" w:sz="4" w:space="0" w:color="auto"/>
              <w:right w:val="single" w:sz="4" w:space="0" w:color="auto"/>
            </w:tcBorders>
            <w:vAlign w:val="center"/>
            <w:hideMark/>
          </w:tcPr>
          <w:p w14:paraId="2041A75B" w14:textId="347232D8"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5.6.4 Must-toonekure teema kajastamine meedias</w:t>
            </w:r>
          </w:p>
        </w:tc>
        <w:tc>
          <w:tcPr>
            <w:tcW w:w="2615" w:type="dxa"/>
            <w:tcBorders>
              <w:top w:val="nil"/>
              <w:left w:val="nil"/>
              <w:bottom w:val="single" w:sz="4" w:space="0" w:color="auto"/>
              <w:right w:val="single" w:sz="4" w:space="0" w:color="auto"/>
            </w:tcBorders>
            <w:vAlign w:val="center"/>
            <w:hideMark/>
          </w:tcPr>
          <w:p w14:paraId="11BE1804" w14:textId="1C154CA8"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meedia-kajastus</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artikkel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või</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telesaade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vAlign w:val="center"/>
            <w:hideMark/>
          </w:tcPr>
          <w:p w14:paraId="44AC0FA5" w14:textId="782A87BE"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Muu</w:t>
            </w:r>
            <w:proofErr w:type="spellEnd"/>
          </w:p>
        </w:tc>
        <w:tc>
          <w:tcPr>
            <w:tcW w:w="1340" w:type="dxa"/>
            <w:tcBorders>
              <w:top w:val="nil"/>
              <w:left w:val="nil"/>
              <w:bottom w:val="single" w:sz="4" w:space="0" w:color="auto"/>
              <w:right w:val="single" w:sz="4" w:space="0" w:color="auto"/>
            </w:tcBorders>
            <w:vAlign w:val="center"/>
            <w:hideMark/>
          </w:tcPr>
          <w:p w14:paraId="17E0FDA4" w14:textId="12A68581"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 xml:space="preserve">MTÜd, </w:t>
            </w:r>
            <w:proofErr w:type="spellStart"/>
            <w:r w:rsidRPr="002953E5">
              <w:rPr>
                <w:rFonts w:eastAsia="Times New Roman"/>
                <w:color w:val="000000"/>
                <w:lang w:val="et-EE" w:eastAsia="et-EE"/>
              </w:rPr>
              <w:t>KeA</w:t>
            </w:r>
            <w:proofErr w:type="spellEnd"/>
          </w:p>
        </w:tc>
        <w:tc>
          <w:tcPr>
            <w:tcW w:w="1267" w:type="dxa"/>
            <w:tcBorders>
              <w:top w:val="nil"/>
              <w:left w:val="nil"/>
              <w:bottom w:val="single" w:sz="4" w:space="0" w:color="auto"/>
              <w:right w:val="single" w:sz="4" w:space="0" w:color="auto"/>
            </w:tcBorders>
            <w:vAlign w:val="center"/>
            <w:hideMark/>
          </w:tcPr>
          <w:p w14:paraId="2D6F481B" w14:textId="195C548C"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III</w:t>
            </w:r>
          </w:p>
        </w:tc>
        <w:tc>
          <w:tcPr>
            <w:tcW w:w="1687" w:type="dxa"/>
            <w:tcBorders>
              <w:top w:val="nil"/>
              <w:left w:val="nil"/>
              <w:bottom w:val="single" w:sz="4" w:space="0" w:color="auto"/>
              <w:right w:val="single" w:sz="4" w:space="0" w:color="auto"/>
            </w:tcBorders>
            <w:vAlign w:val="center"/>
            <w:hideMark/>
          </w:tcPr>
          <w:p w14:paraId="212E113F" w14:textId="0624388F"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Igal </w:t>
            </w:r>
            <w:proofErr w:type="spellStart"/>
            <w:r w:rsidRPr="002953E5">
              <w:rPr>
                <w:rFonts w:eastAsia="Times New Roman"/>
                <w:color w:val="000000"/>
                <w:lang w:eastAsia="et-EE"/>
              </w:rPr>
              <w:t>aastal</w:t>
            </w:r>
            <w:proofErr w:type="spellEnd"/>
          </w:p>
        </w:tc>
      </w:tr>
      <w:tr w:rsidR="00E52703" w:rsidRPr="002953E5" w14:paraId="7F08E89C"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hideMark/>
          </w:tcPr>
          <w:p w14:paraId="7D1EACF5" w14:textId="5F01BAC2" w:rsidR="0016027F" w:rsidRPr="002953E5" w:rsidRDefault="00BC6F7E" w:rsidP="002953E5">
            <w:pPr>
              <w:rPr>
                <w:rFonts w:eastAsia="Times New Roman"/>
                <w:color w:val="000000"/>
                <w:lang w:val="et-EE" w:eastAsia="et-EE"/>
              </w:rPr>
            </w:pPr>
            <w:r>
              <w:rPr>
                <w:rFonts w:eastAsia="Times New Roman"/>
                <w:color w:val="000000"/>
                <w:lang w:eastAsia="et-EE"/>
              </w:rPr>
              <w:t>22</w:t>
            </w:r>
          </w:p>
        </w:tc>
        <w:tc>
          <w:tcPr>
            <w:tcW w:w="2548" w:type="dxa"/>
            <w:tcBorders>
              <w:top w:val="nil"/>
              <w:left w:val="nil"/>
              <w:bottom w:val="single" w:sz="4" w:space="0" w:color="auto"/>
              <w:right w:val="single" w:sz="4" w:space="0" w:color="auto"/>
            </w:tcBorders>
            <w:vAlign w:val="center"/>
            <w:hideMark/>
          </w:tcPr>
          <w:p w14:paraId="1CDE39A7" w14:textId="5E67E55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5.6.5 Saatjate info ostmine</w:t>
            </w:r>
          </w:p>
        </w:tc>
        <w:tc>
          <w:tcPr>
            <w:tcW w:w="2615" w:type="dxa"/>
            <w:tcBorders>
              <w:top w:val="nil"/>
              <w:left w:val="nil"/>
              <w:bottom w:val="single" w:sz="4" w:space="0" w:color="auto"/>
              <w:right w:val="single" w:sz="4" w:space="0" w:color="auto"/>
            </w:tcBorders>
            <w:vAlign w:val="center"/>
            <w:hideMark/>
          </w:tcPr>
          <w:p w14:paraId="14567EE2" w14:textId="52D5681C"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Ca 9 </w:t>
            </w:r>
            <w:proofErr w:type="spellStart"/>
            <w:r w:rsidRPr="002953E5">
              <w:rPr>
                <w:rFonts w:eastAsia="Times New Roman"/>
                <w:color w:val="000000"/>
                <w:lang w:eastAsia="et-EE"/>
              </w:rPr>
              <w:t>saatja</w:t>
            </w:r>
            <w:proofErr w:type="spellEnd"/>
            <w:r w:rsidRPr="002953E5">
              <w:rPr>
                <w:rFonts w:eastAsia="Times New Roman"/>
                <w:color w:val="000000"/>
                <w:lang w:eastAsia="et-EE"/>
              </w:rPr>
              <w:t xml:space="preserve"> info </w:t>
            </w:r>
            <w:proofErr w:type="spellStart"/>
            <w:r w:rsidRPr="002953E5">
              <w:rPr>
                <w:rFonts w:eastAsia="Times New Roman"/>
                <w:color w:val="000000"/>
                <w:lang w:eastAsia="et-EE"/>
              </w:rPr>
              <w:t>ostmine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aastas</w:t>
            </w:r>
            <w:proofErr w:type="spellEnd"/>
          </w:p>
        </w:tc>
        <w:tc>
          <w:tcPr>
            <w:tcW w:w="2007" w:type="dxa"/>
            <w:tcBorders>
              <w:top w:val="nil"/>
              <w:left w:val="nil"/>
              <w:bottom w:val="single" w:sz="4" w:space="0" w:color="auto"/>
              <w:right w:val="single" w:sz="4" w:space="0" w:color="auto"/>
            </w:tcBorders>
            <w:vAlign w:val="center"/>
            <w:hideMark/>
          </w:tcPr>
          <w:p w14:paraId="554E54F4" w14:textId="6007D489"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Andmete</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kogumine</w:t>
            </w:r>
            <w:proofErr w:type="spellEnd"/>
          </w:p>
        </w:tc>
        <w:tc>
          <w:tcPr>
            <w:tcW w:w="1340" w:type="dxa"/>
            <w:tcBorders>
              <w:top w:val="nil"/>
              <w:left w:val="nil"/>
              <w:bottom w:val="single" w:sz="4" w:space="0" w:color="auto"/>
              <w:right w:val="single" w:sz="4" w:space="0" w:color="auto"/>
            </w:tcBorders>
            <w:vAlign w:val="center"/>
            <w:hideMark/>
          </w:tcPr>
          <w:p w14:paraId="391DFEF7" w14:textId="277167DC"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p>
        </w:tc>
        <w:tc>
          <w:tcPr>
            <w:tcW w:w="1267" w:type="dxa"/>
            <w:tcBorders>
              <w:top w:val="nil"/>
              <w:left w:val="nil"/>
              <w:bottom w:val="single" w:sz="4" w:space="0" w:color="auto"/>
              <w:right w:val="single" w:sz="4" w:space="0" w:color="auto"/>
            </w:tcBorders>
            <w:vAlign w:val="center"/>
            <w:hideMark/>
          </w:tcPr>
          <w:p w14:paraId="4ECB19E7" w14:textId="44AA1F77"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hideMark/>
          </w:tcPr>
          <w:p w14:paraId="60AD9A64" w14:textId="05BF77DD"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Vajaduspõhiselt</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igal</w:t>
            </w:r>
            <w:proofErr w:type="spellEnd"/>
            <w:r w:rsidRPr="002953E5">
              <w:rPr>
                <w:rFonts w:eastAsia="Times New Roman"/>
                <w:color w:val="000000"/>
                <w:lang w:eastAsia="et-EE"/>
              </w:rPr>
              <w:t xml:space="preserve"> </w:t>
            </w:r>
            <w:proofErr w:type="spellStart"/>
            <w:r w:rsidRPr="002953E5">
              <w:rPr>
                <w:rFonts w:eastAsia="Times New Roman"/>
                <w:color w:val="000000"/>
                <w:lang w:eastAsia="et-EE"/>
              </w:rPr>
              <w:t>aastal</w:t>
            </w:r>
            <w:proofErr w:type="spellEnd"/>
          </w:p>
        </w:tc>
      </w:tr>
      <w:tr w:rsidR="00E52703" w:rsidRPr="002953E5" w14:paraId="379D5E15" w14:textId="77777777" w:rsidTr="00BC6F7E">
        <w:trPr>
          <w:trHeight w:val="810"/>
        </w:trPr>
        <w:tc>
          <w:tcPr>
            <w:tcW w:w="896" w:type="dxa"/>
            <w:tcBorders>
              <w:top w:val="nil"/>
              <w:left w:val="single" w:sz="4" w:space="0" w:color="auto"/>
              <w:bottom w:val="single" w:sz="4" w:space="0" w:color="auto"/>
              <w:right w:val="single" w:sz="4" w:space="0" w:color="auto"/>
            </w:tcBorders>
            <w:noWrap/>
            <w:vAlign w:val="center"/>
          </w:tcPr>
          <w:p w14:paraId="13D0934C" w14:textId="60667F83" w:rsidR="0016027F" w:rsidRPr="002953E5" w:rsidRDefault="00BC6F7E" w:rsidP="002953E5">
            <w:pPr>
              <w:rPr>
                <w:rFonts w:eastAsia="Times New Roman"/>
                <w:color w:val="000000"/>
                <w:lang w:val="et-EE" w:eastAsia="et-EE"/>
              </w:rPr>
            </w:pPr>
            <w:r>
              <w:rPr>
                <w:rFonts w:eastAsia="Times New Roman"/>
                <w:color w:val="000000"/>
                <w:lang w:eastAsia="et-EE"/>
              </w:rPr>
              <w:t>23</w:t>
            </w:r>
          </w:p>
        </w:tc>
        <w:tc>
          <w:tcPr>
            <w:tcW w:w="2548" w:type="dxa"/>
            <w:tcBorders>
              <w:top w:val="nil"/>
              <w:left w:val="nil"/>
              <w:bottom w:val="single" w:sz="4" w:space="0" w:color="auto"/>
              <w:right w:val="single" w:sz="4" w:space="0" w:color="auto"/>
            </w:tcBorders>
            <w:vAlign w:val="center"/>
          </w:tcPr>
          <w:p w14:paraId="43AF905E" w14:textId="7A22AAE4"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5.6.6 Kaitse tegevuskava uuendamine</w:t>
            </w:r>
          </w:p>
        </w:tc>
        <w:tc>
          <w:tcPr>
            <w:tcW w:w="2615" w:type="dxa"/>
            <w:tcBorders>
              <w:top w:val="nil"/>
              <w:left w:val="nil"/>
              <w:bottom w:val="single" w:sz="4" w:space="0" w:color="auto"/>
              <w:right w:val="single" w:sz="4" w:space="0" w:color="auto"/>
            </w:tcBorders>
            <w:vAlign w:val="center"/>
          </w:tcPr>
          <w:p w14:paraId="4142441C" w14:textId="6BAA2A39" w:rsidR="0016027F" w:rsidRPr="002953E5" w:rsidRDefault="0016027F" w:rsidP="002953E5">
            <w:pPr>
              <w:rPr>
                <w:rFonts w:eastAsia="Times New Roman"/>
                <w:color w:val="000000"/>
                <w:lang w:val="et-EE" w:eastAsia="et-EE"/>
              </w:rPr>
            </w:pPr>
            <w:r w:rsidRPr="002953E5">
              <w:rPr>
                <w:rFonts w:eastAsia="Times New Roman"/>
                <w:color w:val="000000"/>
                <w:lang w:eastAsia="et-EE"/>
              </w:rPr>
              <w:t xml:space="preserve">1 </w:t>
            </w:r>
            <w:proofErr w:type="spellStart"/>
            <w:r w:rsidRPr="002953E5">
              <w:rPr>
                <w:rFonts w:eastAsia="Times New Roman"/>
                <w:color w:val="000000"/>
                <w:lang w:eastAsia="et-EE"/>
              </w:rPr>
              <w:t>tegevuskava</w:t>
            </w:r>
            <w:proofErr w:type="spellEnd"/>
            <w:r w:rsidRPr="002953E5">
              <w:rPr>
                <w:rFonts w:eastAsia="Times New Roman"/>
                <w:color w:val="000000"/>
                <w:lang w:eastAsia="et-EE"/>
              </w:rPr>
              <w:t xml:space="preserve"> </w:t>
            </w:r>
          </w:p>
        </w:tc>
        <w:tc>
          <w:tcPr>
            <w:tcW w:w="2007" w:type="dxa"/>
            <w:tcBorders>
              <w:top w:val="nil"/>
              <w:left w:val="nil"/>
              <w:bottom w:val="single" w:sz="4" w:space="0" w:color="auto"/>
              <w:right w:val="single" w:sz="4" w:space="0" w:color="auto"/>
            </w:tcBorders>
            <w:vAlign w:val="center"/>
          </w:tcPr>
          <w:p w14:paraId="263BB779" w14:textId="5170B3AF" w:rsidR="0016027F" w:rsidRPr="002953E5" w:rsidRDefault="0016027F" w:rsidP="002953E5">
            <w:pPr>
              <w:rPr>
                <w:rFonts w:eastAsia="Times New Roman"/>
                <w:color w:val="000000"/>
                <w:lang w:val="et-EE" w:eastAsia="et-EE"/>
              </w:rPr>
            </w:pPr>
            <w:proofErr w:type="spellStart"/>
            <w:r w:rsidRPr="002953E5">
              <w:rPr>
                <w:rFonts w:eastAsia="Times New Roman"/>
                <w:color w:val="000000"/>
                <w:lang w:eastAsia="et-EE"/>
              </w:rPr>
              <w:t>Tegevuskava</w:t>
            </w:r>
            <w:proofErr w:type="spellEnd"/>
          </w:p>
        </w:tc>
        <w:tc>
          <w:tcPr>
            <w:tcW w:w="1340" w:type="dxa"/>
            <w:tcBorders>
              <w:top w:val="nil"/>
              <w:left w:val="nil"/>
              <w:bottom w:val="single" w:sz="4" w:space="0" w:color="auto"/>
              <w:right w:val="single" w:sz="4" w:space="0" w:color="auto"/>
            </w:tcBorders>
            <w:vAlign w:val="center"/>
          </w:tcPr>
          <w:p w14:paraId="5BFA5381" w14:textId="33E41E71" w:rsidR="0016027F" w:rsidRPr="002953E5" w:rsidRDefault="0016027F" w:rsidP="002953E5">
            <w:pPr>
              <w:rPr>
                <w:rFonts w:eastAsia="Times New Roman"/>
                <w:color w:val="000000"/>
                <w:lang w:val="et-EE" w:eastAsia="et-EE"/>
              </w:rPr>
            </w:pPr>
            <w:proofErr w:type="spellStart"/>
            <w:r w:rsidRPr="002953E5">
              <w:rPr>
                <w:rFonts w:eastAsia="Times New Roman"/>
                <w:color w:val="000000"/>
                <w:lang w:val="et-EE" w:eastAsia="et-EE"/>
              </w:rPr>
              <w:t>KeA</w:t>
            </w:r>
            <w:proofErr w:type="spellEnd"/>
          </w:p>
        </w:tc>
        <w:tc>
          <w:tcPr>
            <w:tcW w:w="1267" w:type="dxa"/>
            <w:tcBorders>
              <w:top w:val="nil"/>
              <w:left w:val="nil"/>
              <w:bottom w:val="single" w:sz="4" w:space="0" w:color="auto"/>
              <w:right w:val="single" w:sz="4" w:space="0" w:color="auto"/>
            </w:tcBorders>
            <w:vAlign w:val="center"/>
          </w:tcPr>
          <w:p w14:paraId="2D625EB2" w14:textId="75C579F2" w:rsidR="0016027F" w:rsidRPr="002953E5" w:rsidRDefault="0016027F" w:rsidP="002953E5">
            <w:pPr>
              <w:rPr>
                <w:rFonts w:eastAsia="Times New Roman"/>
                <w:color w:val="000000"/>
                <w:lang w:val="et-EE" w:eastAsia="et-EE"/>
              </w:rPr>
            </w:pPr>
            <w:r w:rsidRPr="002953E5">
              <w:rPr>
                <w:rFonts w:eastAsia="Times New Roman"/>
                <w:color w:val="000000"/>
                <w:lang w:val="et-EE" w:eastAsia="et-EE"/>
              </w:rPr>
              <w:t>II</w:t>
            </w:r>
          </w:p>
        </w:tc>
        <w:tc>
          <w:tcPr>
            <w:tcW w:w="1687" w:type="dxa"/>
            <w:tcBorders>
              <w:top w:val="nil"/>
              <w:left w:val="nil"/>
              <w:bottom w:val="single" w:sz="4" w:space="0" w:color="auto"/>
              <w:right w:val="single" w:sz="4" w:space="0" w:color="auto"/>
            </w:tcBorders>
            <w:vAlign w:val="center"/>
          </w:tcPr>
          <w:p w14:paraId="31D79C8B" w14:textId="167BA3A8" w:rsidR="0016027F" w:rsidRPr="002953E5" w:rsidRDefault="0064154A" w:rsidP="002953E5">
            <w:pPr>
              <w:rPr>
                <w:rFonts w:eastAsia="Times New Roman"/>
                <w:color w:val="000000"/>
                <w:lang w:val="et-EE" w:eastAsia="et-EE"/>
              </w:rPr>
            </w:pPr>
            <w:r>
              <w:rPr>
                <w:rFonts w:eastAsia="Times New Roman"/>
                <w:color w:val="000000"/>
                <w:lang w:eastAsia="et-EE"/>
              </w:rPr>
              <w:t>2036</w:t>
            </w:r>
          </w:p>
        </w:tc>
      </w:tr>
    </w:tbl>
    <w:p w14:paraId="1858D17D" w14:textId="77777777" w:rsidR="002953E5" w:rsidRDefault="002953E5" w:rsidP="00A64EBE">
      <w:pPr>
        <w:ind w:right="-164"/>
        <w:jc w:val="both"/>
        <w:rPr>
          <w:lang w:val="et-EE"/>
        </w:rPr>
      </w:pPr>
    </w:p>
    <w:bookmarkEnd w:id="335"/>
    <w:p w14:paraId="145AA48F" w14:textId="77777777" w:rsidR="003A7429" w:rsidRDefault="003A7429" w:rsidP="00A64EBE">
      <w:pPr>
        <w:ind w:right="-164"/>
        <w:jc w:val="both"/>
        <w:rPr>
          <w:lang w:val="et-EE"/>
        </w:rPr>
      </w:pPr>
    </w:p>
    <w:p w14:paraId="059C7B48" w14:textId="77777777" w:rsidR="003A7429" w:rsidRDefault="003A7429" w:rsidP="00A64EBE">
      <w:pPr>
        <w:ind w:right="-164"/>
        <w:jc w:val="both"/>
        <w:rPr>
          <w:lang w:val="et-EE"/>
        </w:rPr>
      </w:pPr>
    </w:p>
    <w:p w14:paraId="213BE0CC" w14:textId="77777777" w:rsidR="00403BFA" w:rsidRPr="006B52BB" w:rsidRDefault="00403BFA" w:rsidP="00A64EBE">
      <w:pPr>
        <w:ind w:right="-164"/>
        <w:jc w:val="both"/>
        <w:rPr>
          <w:lang w:val="et-EE"/>
        </w:rPr>
      </w:pPr>
    </w:p>
    <w:p w14:paraId="7DA39177" w14:textId="77777777" w:rsidR="00A64EBE" w:rsidRPr="006B52BB" w:rsidRDefault="00A64EBE" w:rsidP="00A64EBE">
      <w:pPr>
        <w:ind w:right="-164"/>
        <w:jc w:val="both"/>
        <w:rPr>
          <w:lang w:val="et-EE"/>
        </w:rPr>
      </w:pPr>
    </w:p>
    <w:p w14:paraId="5D6F110A" w14:textId="77777777" w:rsidR="00280975" w:rsidRDefault="00280975" w:rsidP="00A64EBE">
      <w:pPr>
        <w:ind w:right="-164"/>
        <w:jc w:val="both"/>
        <w:rPr>
          <w:lang w:val="et-EE"/>
        </w:rPr>
        <w:sectPr w:rsidR="00280975" w:rsidSect="003A7429">
          <w:pgSz w:w="16840" w:h="11900" w:orient="landscape"/>
          <w:pgMar w:top="1797" w:right="1440" w:bottom="1797" w:left="1440" w:header="709" w:footer="709" w:gutter="0"/>
          <w:cols w:space="708"/>
          <w:titlePg/>
          <w:docGrid w:linePitch="360"/>
        </w:sectPr>
      </w:pPr>
    </w:p>
    <w:p w14:paraId="4F9A84B0" w14:textId="38FB13BA" w:rsidR="00A64EBE" w:rsidRPr="003860A2" w:rsidRDefault="00A64EBE" w:rsidP="00A64EBE">
      <w:pPr>
        <w:pStyle w:val="Pealkiri1"/>
        <w:pageBreakBefore/>
        <w:ind w:right="-164"/>
        <w:rPr>
          <w:color w:val="000000" w:themeColor="text1"/>
          <w:lang w:val="et-EE"/>
        </w:rPr>
      </w:pPr>
      <w:bookmarkStart w:id="339" w:name="_Toc209180010"/>
      <w:bookmarkStart w:id="340" w:name="_Hlk192579493"/>
      <w:r w:rsidRPr="003860A2">
        <w:rPr>
          <w:color w:val="000000" w:themeColor="text1"/>
          <w:lang w:val="et-EE"/>
        </w:rPr>
        <w:lastRenderedPageBreak/>
        <w:t xml:space="preserve">Kasutatud </w:t>
      </w:r>
      <w:r w:rsidR="00280975" w:rsidRPr="003860A2">
        <w:rPr>
          <w:color w:val="000000" w:themeColor="text1"/>
          <w:lang w:val="et-EE"/>
        </w:rPr>
        <w:t>allikad</w:t>
      </w:r>
      <w:bookmarkEnd w:id="339"/>
    </w:p>
    <w:p w14:paraId="75E130C5" w14:textId="77777777" w:rsidR="00A64EBE" w:rsidRPr="003860A2" w:rsidRDefault="00A64EBE" w:rsidP="00A64EBE">
      <w:pPr>
        <w:ind w:right="-164"/>
        <w:rPr>
          <w:color w:val="000000" w:themeColor="text1"/>
          <w:lang w:val="et-EE"/>
        </w:rPr>
      </w:pPr>
    </w:p>
    <w:p w14:paraId="697B023C" w14:textId="7518EBED" w:rsidR="00652445" w:rsidRPr="003860A2" w:rsidRDefault="00652445" w:rsidP="00652445">
      <w:pPr>
        <w:widowControl w:val="0"/>
        <w:autoSpaceDE w:val="0"/>
        <w:autoSpaceDN w:val="0"/>
        <w:spacing w:before="120"/>
        <w:ind w:left="952" w:right="115" w:hanging="569"/>
        <w:jc w:val="both"/>
        <w:rPr>
          <w:rFonts w:eastAsia="Times New Roman"/>
          <w:b/>
          <w:bCs/>
          <w:color w:val="000000" w:themeColor="text1"/>
          <w:lang w:val="et-EE" w:eastAsia="et"/>
        </w:rPr>
      </w:pPr>
      <w:proofErr w:type="spellStart"/>
      <w:r w:rsidRPr="003860A2">
        <w:rPr>
          <w:rFonts w:eastAsia="Times New Roman"/>
          <w:b/>
          <w:bCs/>
          <w:color w:val="000000" w:themeColor="text1"/>
          <w:lang w:val="et-EE" w:eastAsia="et"/>
        </w:rPr>
        <w:t>Bird</w:t>
      </w:r>
      <w:proofErr w:type="spellEnd"/>
      <w:r w:rsidRPr="003860A2">
        <w:rPr>
          <w:rFonts w:eastAsia="Times New Roman"/>
          <w:b/>
          <w:bCs/>
          <w:color w:val="000000" w:themeColor="text1"/>
          <w:lang w:val="et-EE" w:eastAsia="et"/>
        </w:rPr>
        <w:t xml:space="preserve">, J.P., Martin, R., </w:t>
      </w:r>
      <w:proofErr w:type="spellStart"/>
      <w:r w:rsidRPr="003860A2">
        <w:rPr>
          <w:rFonts w:eastAsia="Times New Roman"/>
          <w:b/>
          <w:bCs/>
          <w:color w:val="000000" w:themeColor="text1"/>
          <w:lang w:val="et-EE" w:eastAsia="et"/>
        </w:rPr>
        <w:t>Akçakaya</w:t>
      </w:r>
      <w:proofErr w:type="spellEnd"/>
      <w:r w:rsidRPr="003860A2">
        <w:rPr>
          <w:rFonts w:eastAsia="Times New Roman"/>
          <w:b/>
          <w:bCs/>
          <w:color w:val="000000" w:themeColor="text1"/>
          <w:lang w:val="et-EE" w:eastAsia="et"/>
        </w:rPr>
        <w:t xml:space="preserve">, H.R., </w:t>
      </w:r>
      <w:proofErr w:type="spellStart"/>
      <w:r w:rsidRPr="003860A2">
        <w:rPr>
          <w:rFonts w:eastAsia="Times New Roman"/>
          <w:b/>
          <w:bCs/>
          <w:color w:val="000000" w:themeColor="text1"/>
          <w:lang w:val="et-EE" w:eastAsia="et"/>
        </w:rPr>
        <w:t>Gilroy</w:t>
      </w:r>
      <w:proofErr w:type="spellEnd"/>
      <w:r w:rsidRPr="003860A2">
        <w:rPr>
          <w:rFonts w:eastAsia="Times New Roman"/>
          <w:b/>
          <w:bCs/>
          <w:color w:val="000000" w:themeColor="text1"/>
          <w:lang w:val="et-EE" w:eastAsia="et"/>
        </w:rPr>
        <w:t xml:space="preserve">, J., </w:t>
      </w:r>
      <w:proofErr w:type="spellStart"/>
      <w:r w:rsidRPr="003860A2">
        <w:rPr>
          <w:rFonts w:eastAsia="Times New Roman"/>
          <w:b/>
          <w:bCs/>
          <w:color w:val="000000" w:themeColor="text1"/>
          <w:lang w:val="et-EE" w:eastAsia="et"/>
        </w:rPr>
        <w:t>Burfield</w:t>
      </w:r>
      <w:proofErr w:type="spellEnd"/>
      <w:r w:rsidRPr="003860A2">
        <w:rPr>
          <w:rFonts w:eastAsia="Times New Roman"/>
          <w:b/>
          <w:bCs/>
          <w:color w:val="000000" w:themeColor="text1"/>
          <w:lang w:val="et-EE" w:eastAsia="et"/>
        </w:rPr>
        <w:t xml:space="preserve">, I.J., </w:t>
      </w:r>
      <w:proofErr w:type="spellStart"/>
      <w:r w:rsidRPr="003860A2">
        <w:rPr>
          <w:rFonts w:eastAsia="Times New Roman"/>
          <w:b/>
          <w:bCs/>
          <w:color w:val="000000" w:themeColor="text1"/>
          <w:lang w:val="et-EE" w:eastAsia="et"/>
        </w:rPr>
        <w:t>Garnett</w:t>
      </w:r>
      <w:proofErr w:type="spellEnd"/>
      <w:r w:rsidRPr="003860A2">
        <w:rPr>
          <w:rFonts w:eastAsia="Times New Roman"/>
          <w:b/>
          <w:bCs/>
          <w:color w:val="000000" w:themeColor="text1"/>
          <w:lang w:val="et-EE" w:eastAsia="et"/>
        </w:rPr>
        <w:t xml:space="preserve">, S.T., </w:t>
      </w:r>
      <w:proofErr w:type="spellStart"/>
      <w:r w:rsidRPr="003860A2">
        <w:rPr>
          <w:rFonts w:eastAsia="Times New Roman"/>
          <w:b/>
          <w:bCs/>
          <w:color w:val="000000" w:themeColor="text1"/>
          <w:lang w:val="et-EE" w:eastAsia="et"/>
        </w:rPr>
        <w:t>Symes</w:t>
      </w:r>
      <w:proofErr w:type="spellEnd"/>
      <w:r w:rsidRPr="003860A2">
        <w:rPr>
          <w:rFonts w:eastAsia="Times New Roman"/>
          <w:b/>
          <w:bCs/>
          <w:color w:val="000000" w:themeColor="text1"/>
          <w:lang w:val="et-EE" w:eastAsia="et"/>
        </w:rPr>
        <w:t xml:space="preserve">, A., Taylor, J., </w:t>
      </w:r>
      <w:proofErr w:type="spellStart"/>
      <w:r w:rsidRPr="003860A2">
        <w:rPr>
          <w:rFonts w:eastAsia="Times New Roman"/>
          <w:b/>
          <w:bCs/>
          <w:color w:val="000000" w:themeColor="text1"/>
          <w:lang w:val="et-EE" w:eastAsia="et"/>
        </w:rPr>
        <w:t>Şekercioğlu</w:t>
      </w:r>
      <w:proofErr w:type="spellEnd"/>
      <w:r w:rsidRPr="003860A2">
        <w:rPr>
          <w:rFonts w:eastAsia="Times New Roman"/>
          <w:b/>
          <w:bCs/>
          <w:color w:val="000000" w:themeColor="text1"/>
          <w:lang w:val="et-EE" w:eastAsia="et"/>
        </w:rPr>
        <w:t xml:space="preserve">, Ç.H. and </w:t>
      </w:r>
      <w:proofErr w:type="spellStart"/>
      <w:r w:rsidRPr="003860A2">
        <w:rPr>
          <w:rFonts w:eastAsia="Times New Roman"/>
          <w:b/>
          <w:bCs/>
          <w:color w:val="000000" w:themeColor="text1"/>
          <w:lang w:val="et-EE" w:eastAsia="et"/>
        </w:rPr>
        <w:t>Butchart</w:t>
      </w:r>
      <w:proofErr w:type="spellEnd"/>
      <w:r w:rsidRPr="003860A2">
        <w:rPr>
          <w:rFonts w:eastAsia="Times New Roman"/>
          <w:b/>
          <w:bCs/>
          <w:color w:val="000000" w:themeColor="text1"/>
          <w:lang w:val="et-EE" w:eastAsia="et"/>
        </w:rPr>
        <w:t xml:space="preserve">, S.H.M. 2020. </w:t>
      </w:r>
      <w:proofErr w:type="spellStart"/>
      <w:r w:rsidRPr="003860A2">
        <w:rPr>
          <w:rFonts w:eastAsia="Times New Roman"/>
          <w:color w:val="000000" w:themeColor="text1"/>
          <w:lang w:val="et-EE" w:eastAsia="et"/>
        </w:rPr>
        <w:t>Generation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lengths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world's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implications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extinction</w:t>
      </w:r>
      <w:proofErr w:type="spellEnd"/>
      <w:r w:rsidRPr="003860A2">
        <w:rPr>
          <w:rFonts w:eastAsia="Times New Roman"/>
          <w:color w:val="000000" w:themeColor="text1"/>
          <w:lang w:val="et-EE" w:eastAsia="et"/>
        </w:rPr>
        <w:t xml:space="preserve"> risk.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34: 1252-1261. </w:t>
      </w:r>
      <w:hyperlink r:id="rId56" w:history="1">
        <w:r w:rsidRPr="003860A2">
          <w:rPr>
            <w:rStyle w:val="Hperlink"/>
            <w:rFonts w:eastAsia="Times New Roman"/>
            <w:color w:val="000000" w:themeColor="text1"/>
            <w:lang w:val="et-EE" w:eastAsia="et"/>
          </w:rPr>
          <w:t>https://doi.org/10.1111/cobi.13486</w:t>
        </w:r>
      </w:hyperlink>
      <w:r w:rsidRPr="003860A2">
        <w:rPr>
          <w:rFonts w:eastAsia="Times New Roman"/>
          <w:color w:val="000000" w:themeColor="text1"/>
          <w:lang w:val="et-EE" w:eastAsia="et"/>
        </w:rPr>
        <w:t>.</w:t>
      </w:r>
      <w:r w:rsidRPr="003860A2">
        <w:rPr>
          <w:rFonts w:eastAsia="Times New Roman"/>
          <w:b/>
          <w:bCs/>
          <w:color w:val="000000" w:themeColor="text1"/>
          <w:lang w:val="et-EE" w:eastAsia="et"/>
        </w:rPr>
        <w:t xml:space="preserve"> </w:t>
      </w:r>
    </w:p>
    <w:p w14:paraId="3365BDF3" w14:textId="24FC6C8B" w:rsidR="00C517E3" w:rsidRPr="003860A2" w:rsidRDefault="00C517E3" w:rsidP="00652445">
      <w:pPr>
        <w:widowControl w:val="0"/>
        <w:autoSpaceDE w:val="0"/>
        <w:autoSpaceDN w:val="0"/>
        <w:spacing w:before="120"/>
        <w:ind w:left="952" w:right="115" w:hanging="569"/>
        <w:jc w:val="both"/>
        <w:rPr>
          <w:rFonts w:eastAsia="Times New Roman"/>
          <w:b/>
          <w:bCs/>
          <w:color w:val="000000" w:themeColor="text1"/>
          <w:lang w:val="et-EE" w:eastAsia="et"/>
        </w:rPr>
      </w:pPr>
      <w:proofErr w:type="spellStart"/>
      <w:r w:rsidRPr="003860A2">
        <w:rPr>
          <w:rFonts w:eastAsia="Times New Roman"/>
          <w:b/>
          <w:bCs/>
          <w:color w:val="000000" w:themeColor="text1"/>
          <w:lang w:eastAsia="et"/>
        </w:rPr>
        <w:t>BirdLife</w:t>
      </w:r>
      <w:proofErr w:type="spellEnd"/>
      <w:r w:rsidRPr="003860A2">
        <w:rPr>
          <w:rFonts w:eastAsia="Times New Roman"/>
          <w:b/>
          <w:bCs/>
          <w:color w:val="000000" w:themeColor="text1"/>
          <w:lang w:eastAsia="et"/>
        </w:rPr>
        <w:t xml:space="preserve"> International 2015. </w:t>
      </w:r>
      <w:r w:rsidRPr="003860A2">
        <w:rPr>
          <w:rFonts w:eastAsia="Times New Roman"/>
          <w:color w:val="000000" w:themeColor="text1"/>
          <w:lang w:eastAsia="et"/>
        </w:rPr>
        <w:t xml:space="preserve">European Red List of Birds. Luxembourg, Office for Official Publications of the European Communities. </w:t>
      </w:r>
      <w:proofErr w:type="spellStart"/>
      <w:r w:rsidRPr="003860A2">
        <w:rPr>
          <w:rFonts w:eastAsia="Times New Roman"/>
          <w:color w:val="000000" w:themeColor="text1"/>
          <w:lang w:eastAsia="et"/>
        </w:rPr>
        <w:t>Kättesaadav</w:t>
      </w:r>
      <w:proofErr w:type="spellEnd"/>
      <w:r w:rsidRPr="003860A2">
        <w:rPr>
          <w:rFonts w:eastAsia="Times New Roman"/>
          <w:color w:val="000000" w:themeColor="text1"/>
          <w:lang w:eastAsia="et"/>
        </w:rPr>
        <w:t>: http://www.birdlife.org (23.01.2018).</w:t>
      </w:r>
    </w:p>
    <w:p w14:paraId="5B18F7CA" w14:textId="6422741C"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BirdLife</w:t>
      </w:r>
      <w:proofErr w:type="spellEnd"/>
      <w:r w:rsidRPr="003860A2">
        <w:rPr>
          <w:rFonts w:eastAsia="Times New Roman"/>
          <w:b/>
          <w:bCs/>
          <w:color w:val="000000" w:themeColor="text1"/>
          <w:lang w:val="et-EE" w:eastAsia="et"/>
        </w:rPr>
        <w:t xml:space="preserve"> International</w:t>
      </w:r>
      <w:r w:rsidRPr="003860A2">
        <w:rPr>
          <w:rFonts w:eastAsia="Times New Roman"/>
          <w:color w:val="000000" w:themeColor="text1"/>
          <w:lang w:val="et-EE" w:eastAsia="et"/>
        </w:rPr>
        <w:t xml:space="preserve"> </w:t>
      </w:r>
      <w:r w:rsidRPr="003860A2">
        <w:rPr>
          <w:rFonts w:eastAsia="Times New Roman"/>
          <w:b/>
          <w:bCs/>
          <w:color w:val="000000" w:themeColor="text1"/>
          <w:lang w:val="et-EE" w:eastAsia="et"/>
        </w:rPr>
        <w:t>202</w:t>
      </w:r>
      <w:r w:rsidR="00BD7301" w:rsidRPr="003860A2">
        <w:rPr>
          <w:rFonts w:eastAsia="Times New Roman"/>
          <w:b/>
          <w:bCs/>
          <w:color w:val="000000" w:themeColor="text1"/>
          <w:lang w:val="et-EE" w:eastAsia="et"/>
        </w:rPr>
        <w:t>5</w:t>
      </w:r>
      <w:r w:rsidRPr="003860A2">
        <w:rPr>
          <w:rFonts w:eastAsia="Times New Roman"/>
          <w:color w:val="000000" w:themeColor="text1"/>
          <w:lang w:val="et-EE" w:eastAsia="et"/>
        </w:rPr>
        <w:t xml:space="preserve">. </w:t>
      </w:r>
      <w:proofErr w:type="spellStart"/>
      <w:r w:rsidR="00C30ECE" w:rsidRPr="003860A2">
        <w:rPr>
          <w:rFonts w:eastAsia="Times New Roman"/>
          <w:color w:val="000000" w:themeColor="text1"/>
          <w:lang w:eastAsia="et"/>
        </w:rPr>
        <w:t>BirdLife</w:t>
      </w:r>
      <w:proofErr w:type="spellEnd"/>
      <w:r w:rsidR="00C30ECE" w:rsidRPr="003860A2">
        <w:rPr>
          <w:rFonts w:eastAsia="Times New Roman"/>
          <w:color w:val="000000" w:themeColor="text1"/>
          <w:lang w:eastAsia="et"/>
        </w:rPr>
        <w:t xml:space="preserve"> International (2016). Species factsheet: Black Stork </w:t>
      </w:r>
      <w:r w:rsidR="00C30ECE" w:rsidRPr="003860A2">
        <w:rPr>
          <w:rFonts w:eastAsia="Times New Roman"/>
          <w:i/>
          <w:iCs/>
          <w:color w:val="000000" w:themeColor="text1"/>
          <w:lang w:eastAsia="et"/>
        </w:rPr>
        <w:t>Ciconia nigra</w:t>
      </w:r>
      <w:r w:rsidR="00C30ECE" w:rsidRPr="003860A2">
        <w:rPr>
          <w:rFonts w:eastAsia="Times New Roman"/>
          <w:color w:val="000000" w:themeColor="text1"/>
          <w:lang w:eastAsia="et"/>
        </w:rPr>
        <w:t>. Downloaded from </w:t>
      </w:r>
      <w:hyperlink r:id="rId57" w:history="1">
        <w:r w:rsidR="00C30ECE" w:rsidRPr="003860A2">
          <w:rPr>
            <w:rStyle w:val="Hperlink"/>
            <w:rFonts w:eastAsia="Times New Roman"/>
            <w:color w:val="000000" w:themeColor="text1"/>
            <w:lang w:eastAsia="et"/>
          </w:rPr>
          <w:t>https://datazone.birdlife.org/species/factsheet/black-stork-ciconia-nigra</w:t>
        </w:r>
      </w:hyperlink>
      <w:r w:rsidR="00C30ECE" w:rsidRPr="003860A2">
        <w:rPr>
          <w:rFonts w:eastAsia="Times New Roman"/>
          <w:color w:val="000000" w:themeColor="text1"/>
          <w:lang w:eastAsia="et"/>
        </w:rPr>
        <w:t>  on 02/09/2025</w:t>
      </w:r>
      <w:r w:rsidR="00C517E3" w:rsidRPr="003860A2">
        <w:rPr>
          <w:rFonts w:eastAsia="Times New Roman"/>
          <w:color w:val="000000" w:themeColor="text1"/>
          <w:lang w:eastAsia="et"/>
        </w:rPr>
        <w:t>.</w:t>
      </w:r>
    </w:p>
    <w:p w14:paraId="67E6F4E5" w14:textId="77777777" w:rsidR="00A64EBE" w:rsidRPr="003860A2" w:rsidRDefault="00A64EBE" w:rsidP="00A64EBE">
      <w:pPr>
        <w:widowControl w:val="0"/>
        <w:autoSpaceDE w:val="0"/>
        <w:autoSpaceDN w:val="0"/>
        <w:spacing w:before="120" w:line="240" w:lineRule="exact"/>
        <w:ind w:left="284" w:right="113" w:firstLine="142"/>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Cano</w:t>
      </w:r>
      <w:proofErr w:type="spellEnd"/>
      <w:r w:rsidRPr="003860A2">
        <w:rPr>
          <w:rFonts w:eastAsia="Times New Roman"/>
          <w:b/>
          <w:bCs/>
          <w:color w:val="000000" w:themeColor="text1"/>
          <w:lang w:val="et-EE" w:eastAsia="et"/>
        </w:rPr>
        <w:t xml:space="preserve">, L.S., C.R. </w:t>
      </w:r>
      <w:proofErr w:type="spellStart"/>
      <w:r w:rsidRPr="003860A2">
        <w:rPr>
          <w:rFonts w:eastAsia="Times New Roman"/>
          <w:b/>
          <w:bCs/>
          <w:color w:val="000000" w:themeColor="text1"/>
          <w:lang w:val="et-EE" w:eastAsia="et"/>
        </w:rPr>
        <w:t>Hopwood</w:t>
      </w:r>
      <w:proofErr w:type="spellEnd"/>
      <w:r w:rsidRPr="003860A2">
        <w:rPr>
          <w:rFonts w:eastAsia="Times New Roman"/>
          <w:b/>
          <w:bCs/>
          <w:color w:val="000000" w:themeColor="text1"/>
          <w:lang w:val="et-EE" w:eastAsia="et"/>
        </w:rPr>
        <w:t xml:space="preserve"> &amp; M. </w:t>
      </w:r>
      <w:proofErr w:type="spellStart"/>
      <w:r w:rsidRPr="003860A2">
        <w:rPr>
          <w:rFonts w:eastAsia="Times New Roman"/>
          <w:b/>
          <w:bCs/>
          <w:color w:val="000000" w:themeColor="text1"/>
          <w:lang w:val="et-EE" w:eastAsia="et"/>
        </w:rPr>
        <w:t>Fernandez</w:t>
      </w:r>
      <w:proofErr w:type="spellEnd"/>
      <w:r w:rsidRPr="003860A2">
        <w:rPr>
          <w:rFonts w:eastAsia="Times New Roman"/>
          <w:b/>
          <w:bCs/>
          <w:color w:val="000000" w:themeColor="text1"/>
          <w:lang w:val="et-EE" w:eastAsia="et"/>
        </w:rPr>
        <w:t xml:space="preserve"> 2001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Predominance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maternal</w:t>
      </w:r>
      <w:proofErr w:type="spellEnd"/>
    </w:p>
    <w:p w14:paraId="224DE057" w14:textId="77777777" w:rsidR="00A64EBE" w:rsidRPr="003860A2" w:rsidRDefault="00A64EBE" w:rsidP="00A64EBE">
      <w:pPr>
        <w:widowControl w:val="0"/>
        <w:autoSpaceDE w:val="0"/>
        <w:autoSpaceDN w:val="0"/>
        <w:spacing w:before="120" w:line="240" w:lineRule="exact"/>
        <w:ind w:left="851" w:right="113" w:firstLine="142"/>
        <w:jc w:val="both"/>
        <w:rPr>
          <w:rFonts w:eastAsia="Times New Roman"/>
          <w:color w:val="000000" w:themeColor="text1"/>
          <w:lang w:val="et-EE" w:eastAsia="et"/>
        </w:rPr>
      </w:pPr>
      <w:proofErr w:type="spellStart"/>
      <w:r w:rsidRPr="003860A2">
        <w:rPr>
          <w:rFonts w:eastAsia="Times New Roman"/>
          <w:color w:val="000000" w:themeColor="text1"/>
          <w:lang w:val="et-EE" w:eastAsia="et"/>
        </w:rPr>
        <w:t>investment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during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haching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period</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w:t>
      </w:r>
    </w:p>
    <w:p w14:paraId="20A439B5" w14:textId="77777777" w:rsidR="00A64EBE" w:rsidRPr="003860A2" w:rsidRDefault="00A64EBE" w:rsidP="00A64EBE">
      <w:pPr>
        <w:widowControl w:val="0"/>
        <w:autoSpaceDE w:val="0"/>
        <w:autoSpaceDN w:val="0"/>
        <w:spacing w:before="120" w:line="240" w:lineRule="exact"/>
        <w:ind w:left="851" w:right="113" w:firstLine="142"/>
        <w:jc w:val="both"/>
        <w:rPr>
          <w:rFonts w:eastAsia="Times New Roman"/>
          <w:color w:val="000000" w:themeColor="text1"/>
          <w:lang w:val="et-EE" w:eastAsia="et"/>
        </w:rPr>
      </w:pP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31.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p>
    <w:p w14:paraId="57468EE6"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Carlson</w:t>
      </w:r>
      <w:proofErr w:type="spellEnd"/>
      <w:r w:rsidRPr="003860A2">
        <w:rPr>
          <w:rFonts w:eastAsia="Times New Roman"/>
          <w:b/>
          <w:color w:val="000000" w:themeColor="text1"/>
          <w:lang w:val="et-EE" w:eastAsia="et"/>
        </w:rPr>
        <w:t xml:space="preserve"> 2002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Spaning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efter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svart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Gotlands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Tidningar</w:t>
      </w:r>
      <w:proofErr w:type="spellEnd"/>
      <w:r w:rsidRPr="003860A2">
        <w:rPr>
          <w:rFonts w:eastAsia="Times New Roman"/>
          <w:color w:val="000000" w:themeColor="text1"/>
          <w:lang w:val="et-EE" w:eastAsia="et"/>
        </w:rPr>
        <w:t xml:space="preserve"> Nr 200: 4 .</w:t>
      </w:r>
    </w:p>
    <w:p w14:paraId="48E4E598"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Channell</w:t>
      </w:r>
      <w:proofErr w:type="spellEnd"/>
      <w:r w:rsidRPr="003860A2">
        <w:rPr>
          <w:rFonts w:eastAsia="Times New Roman"/>
          <w:b/>
          <w:color w:val="000000" w:themeColor="text1"/>
          <w:lang w:val="et-EE" w:eastAsia="et"/>
        </w:rPr>
        <w:t xml:space="preserve">, B 2004. </w:t>
      </w:r>
      <w:r w:rsidRPr="003860A2">
        <w:rPr>
          <w:rFonts w:eastAsia="Times New Roman"/>
          <w:bCs/>
          <w:color w:val="000000" w:themeColor="text1"/>
          <w:lang w:val="et-EE" w:eastAsia="et"/>
        </w:rPr>
        <w:t xml:space="preserve">The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Value</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Peripheral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Populations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Supporting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Science</w:t>
      </w:r>
      <w:proofErr w:type="spellEnd"/>
      <w:r w:rsidRPr="003860A2">
        <w:rPr>
          <w:rFonts w:eastAsia="Times New Roman"/>
          <w:bCs/>
          <w:color w:val="000000" w:themeColor="text1"/>
          <w:lang w:val="et-EE" w:eastAsia="et"/>
        </w:rPr>
        <w:t xml:space="preserve">. T.D. </w:t>
      </w:r>
      <w:proofErr w:type="spellStart"/>
      <w:r w:rsidRPr="003860A2">
        <w:rPr>
          <w:rFonts w:eastAsia="Times New Roman"/>
          <w:bCs/>
          <w:color w:val="000000" w:themeColor="text1"/>
          <w:lang w:val="et-EE" w:eastAsia="et"/>
        </w:rPr>
        <w:t>Hooper</w:t>
      </w:r>
      <w:proofErr w:type="spellEnd"/>
      <w:r w:rsidRPr="003860A2">
        <w:rPr>
          <w:rFonts w:eastAsia="Times New Roman"/>
          <w:bCs/>
          <w:color w:val="000000" w:themeColor="text1"/>
          <w:lang w:val="et-EE" w:eastAsia="et"/>
        </w:rPr>
        <w:t xml:space="preserve">, editor. </w:t>
      </w:r>
      <w:proofErr w:type="spellStart"/>
      <w:r w:rsidRPr="003860A2">
        <w:rPr>
          <w:rFonts w:eastAsia="Times New Roman"/>
          <w:bCs/>
          <w:color w:val="000000" w:themeColor="text1"/>
          <w:lang w:val="et-EE" w:eastAsia="et"/>
        </w:rPr>
        <w:t>Proceedings</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Species</w:t>
      </w:r>
      <w:proofErr w:type="spellEnd"/>
      <w:r w:rsidRPr="003860A2">
        <w:rPr>
          <w:rFonts w:eastAsia="Times New Roman"/>
          <w:bCs/>
          <w:color w:val="000000" w:themeColor="text1"/>
          <w:lang w:val="et-EE" w:eastAsia="et"/>
        </w:rPr>
        <w:t xml:space="preserve"> at Risk 2004 </w:t>
      </w:r>
      <w:proofErr w:type="spellStart"/>
      <w:r w:rsidRPr="003860A2">
        <w:rPr>
          <w:rFonts w:eastAsia="Times New Roman"/>
          <w:bCs/>
          <w:color w:val="000000" w:themeColor="text1"/>
          <w:lang w:val="et-EE" w:eastAsia="et"/>
        </w:rPr>
        <w:t>Pathways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to</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Recovery</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Conference</w:t>
      </w:r>
      <w:proofErr w:type="spellEnd"/>
      <w:r w:rsidRPr="003860A2">
        <w:rPr>
          <w:rFonts w:eastAsia="Times New Roman"/>
          <w:bCs/>
          <w:color w:val="000000" w:themeColor="text1"/>
          <w:lang w:val="et-EE" w:eastAsia="et"/>
        </w:rPr>
        <w:t xml:space="preserve">. 1 </w:t>
      </w:r>
      <w:proofErr w:type="spellStart"/>
      <w:r w:rsidRPr="003860A2">
        <w:rPr>
          <w:rFonts w:eastAsia="Times New Roman"/>
          <w:bCs/>
          <w:color w:val="000000" w:themeColor="text1"/>
          <w:lang w:val="et-EE" w:eastAsia="et"/>
        </w:rPr>
        <w:t>March</w:t>
      </w:r>
      <w:proofErr w:type="spellEnd"/>
      <w:r w:rsidRPr="003860A2">
        <w:rPr>
          <w:rFonts w:eastAsia="Times New Roman"/>
          <w:bCs/>
          <w:color w:val="000000" w:themeColor="text1"/>
          <w:lang w:val="et-EE" w:eastAsia="et"/>
        </w:rPr>
        <w:t xml:space="preserve"> 2–6, 2004, Victoria, B.C. </w:t>
      </w:r>
      <w:proofErr w:type="spellStart"/>
      <w:r w:rsidRPr="003860A2">
        <w:rPr>
          <w:rFonts w:eastAsia="Times New Roman"/>
          <w:bCs/>
          <w:color w:val="000000" w:themeColor="text1"/>
          <w:lang w:val="et-EE" w:eastAsia="et"/>
        </w:rPr>
        <w:t>Species</w:t>
      </w:r>
      <w:proofErr w:type="spellEnd"/>
      <w:r w:rsidRPr="003860A2">
        <w:rPr>
          <w:rFonts w:eastAsia="Times New Roman"/>
          <w:bCs/>
          <w:color w:val="000000" w:themeColor="text1"/>
          <w:lang w:val="et-EE" w:eastAsia="et"/>
        </w:rPr>
        <w:t xml:space="preserve"> at Risk 2004 </w:t>
      </w:r>
      <w:proofErr w:type="spellStart"/>
      <w:r w:rsidRPr="003860A2">
        <w:rPr>
          <w:rFonts w:eastAsia="Times New Roman"/>
          <w:bCs/>
          <w:color w:val="000000" w:themeColor="text1"/>
          <w:lang w:val="et-EE" w:eastAsia="et"/>
        </w:rPr>
        <w:t>Pathways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to</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Recovery</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Conference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Organizing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Committee</w:t>
      </w:r>
      <w:proofErr w:type="spellEnd"/>
      <w:r w:rsidRPr="003860A2">
        <w:rPr>
          <w:rFonts w:eastAsia="Times New Roman"/>
          <w:bCs/>
          <w:color w:val="000000" w:themeColor="text1"/>
          <w:lang w:val="et-EE" w:eastAsia="et"/>
        </w:rPr>
        <w:t>, Victoria, B.C.</w:t>
      </w:r>
    </w:p>
    <w:p w14:paraId="1048E278" w14:textId="77777777" w:rsidR="00A64EBE" w:rsidRPr="003860A2" w:rsidRDefault="00A64EBE" w:rsidP="00A64EBE">
      <w:pPr>
        <w:widowControl w:val="0"/>
        <w:autoSpaceDE w:val="0"/>
        <w:autoSpaceDN w:val="0"/>
        <w:spacing w:before="129" w:line="237" w:lineRule="auto"/>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Chevallier</w:t>
      </w:r>
      <w:proofErr w:type="spellEnd"/>
      <w:r w:rsidRPr="003860A2">
        <w:rPr>
          <w:rFonts w:eastAsia="Times New Roman"/>
          <w:b/>
          <w:color w:val="000000" w:themeColor="text1"/>
          <w:lang w:val="et-EE" w:eastAsia="et"/>
        </w:rPr>
        <w:t xml:space="preserve">, D., </w:t>
      </w:r>
      <w:proofErr w:type="spellStart"/>
      <w:r w:rsidRPr="003860A2">
        <w:rPr>
          <w:rFonts w:eastAsia="Times New Roman"/>
          <w:b/>
          <w:color w:val="000000" w:themeColor="text1"/>
          <w:lang w:val="et-EE" w:eastAsia="et"/>
        </w:rPr>
        <w:t>Duponnois</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Baillon</w:t>
      </w:r>
      <w:proofErr w:type="spellEnd"/>
      <w:r w:rsidRPr="003860A2">
        <w:rPr>
          <w:rFonts w:eastAsia="Times New Roman"/>
          <w:b/>
          <w:color w:val="000000" w:themeColor="text1"/>
          <w:lang w:val="et-EE" w:eastAsia="et"/>
        </w:rPr>
        <w:t xml:space="preserve">, F., </w:t>
      </w:r>
      <w:proofErr w:type="spellStart"/>
      <w:r w:rsidRPr="003860A2">
        <w:rPr>
          <w:rFonts w:eastAsia="Times New Roman"/>
          <w:b/>
          <w:color w:val="000000" w:themeColor="text1"/>
          <w:lang w:val="et-EE" w:eastAsia="et"/>
        </w:rPr>
        <w:t>Brossault</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Gregoire</w:t>
      </w:r>
      <w:proofErr w:type="spellEnd"/>
      <w:r w:rsidRPr="003860A2">
        <w:rPr>
          <w:rFonts w:eastAsia="Times New Roman"/>
          <w:b/>
          <w:color w:val="000000" w:themeColor="text1"/>
          <w:lang w:val="et-EE" w:eastAsia="et"/>
        </w:rPr>
        <w:t xml:space="preserve">, J-M., Eva, H., Le </w:t>
      </w:r>
      <w:proofErr w:type="spellStart"/>
      <w:r w:rsidRPr="003860A2">
        <w:rPr>
          <w:rFonts w:eastAsia="Times New Roman"/>
          <w:b/>
          <w:color w:val="000000" w:themeColor="text1"/>
          <w:lang w:val="et-EE" w:eastAsia="et"/>
        </w:rPr>
        <w:t>Maho</w:t>
      </w:r>
      <w:proofErr w:type="spellEnd"/>
      <w:r w:rsidRPr="003860A2">
        <w:rPr>
          <w:rFonts w:eastAsia="Times New Roman"/>
          <w:b/>
          <w:color w:val="000000" w:themeColor="text1"/>
          <w:lang w:val="et-EE" w:eastAsia="et"/>
        </w:rPr>
        <w:t xml:space="preserve">, Y., </w:t>
      </w:r>
      <w:proofErr w:type="spellStart"/>
      <w:r w:rsidRPr="003860A2">
        <w:rPr>
          <w:rFonts w:eastAsia="Times New Roman"/>
          <w:b/>
          <w:color w:val="000000" w:themeColor="text1"/>
          <w:lang w:val="et-EE" w:eastAsia="et"/>
        </w:rPr>
        <w:t>Massemin</w:t>
      </w:r>
      <w:proofErr w:type="spellEnd"/>
      <w:r w:rsidRPr="003860A2">
        <w:rPr>
          <w:rFonts w:eastAsia="Times New Roman"/>
          <w:b/>
          <w:color w:val="000000" w:themeColor="text1"/>
          <w:lang w:val="et-EE" w:eastAsia="et"/>
        </w:rPr>
        <w:t xml:space="preserve">, S. 2010a.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Importance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Roosts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Wintering</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West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Africa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Ardea</w:t>
      </w:r>
      <w:proofErr w:type="spellEnd"/>
      <w:r w:rsidRPr="003860A2">
        <w:rPr>
          <w:rFonts w:eastAsia="Times New Roman"/>
          <w:color w:val="000000" w:themeColor="text1"/>
          <w:lang w:val="et-EE" w:eastAsia="et"/>
        </w:rPr>
        <w:t xml:space="preserve"> 98(1): 91-96.</w:t>
      </w:r>
    </w:p>
    <w:p w14:paraId="3C8423B5" w14:textId="46239854" w:rsidR="00A64EBE" w:rsidRPr="003860A2" w:rsidRDefault="00A64EBE" w:rsidP="003860A2">
      <w:pPr>
        <w:widowControl w:val="0"/>
        <w:autoSpaceDE w:val="0"/>
        <w:autoSpaceDN w:val="0"/>
        <w:spacing w:before="121"/>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Cramp</w:t>
      </w:r>
      <w:proofErr w:type="spellEnd"/>
      <w:r w:rsidRPr="003860A2">
        <w:rPr>
          <w:rFonts w:eastAsia="Times New Roman"/>
          <w:b/>
          <w:color w:val="000000" w:themeColor="text1"/>
          <w:lang w:val="et-EE" w:eastAsia="et"/>
        </w:rPr>
        <w:t>, S. (</w:t>
      </w:r>
      <w:proofErr w:type="spellStart"/>
      <w:r w:rsidRPr="003860A2">
        <w:rPr>
          <w:rFonts w:eastAsia="Times New Roman"/>
          <w:b/>
          <w:color w:val="000000" w:themeColor="text1"/>
          <w:lang w:val="et-EE" w:eastAsia="et"/>
        </w:rPr>
        <w:t>Chief</w:t>
      </w:r>
      <w:proofErr w:type="spellEnd"/>
      <w:r w:rsidRPr="003860A2">
        <w:rPr>
          <w:rFonts w:eastAsia="Times New Roman"/>
          <w:b/>
          <w:color w:val="000000" w:themeColor="text1"/>
          <w:spacing w:val="56"/>
          <w:lang w:val="et-EE" w:eastAsia="et"/>
        </w:rPr>
        <w:t xml:space="preserve"> </w:t>
      </w:r>
      <w:r w:rsidRPr="003860A2">
        <w:rPr>
          <w:rFonts w:eastAsia="Times New Roman"/>
          <w:b/>
          <w:color w:val="000000" w:themeColor="text1"/>
          <w:lang w:val="et-EE" w:eastAsia="et"/>
        </w:rPr>
        <w:t>Editor) 1994</w:t>
      </w:r>
      <w:r w:rsidRPr="003860A2">
        <w:rPr>
          <w:rFonts w:eastAsia="Times New Roman"/>
          <w:color w:val="000000" w:themeColor="text1"/>
          <w:lang w:val="et-EE" w:eastAsia="et"/>
        </w:rPr>
        <w:t xml:space="preserve">. The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of Europe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Middle</w:t>
      </w:r>
      <w:proofErr w:type="spellEnd"/>
      <w:r w:rsidRPr="003860A2">
        <w:rPr>
          <w:rFonts w:eastAsia="Times New Roman"/>
          <w:color w:val="000000" w:themeColor="text1"/>
          <w:lang w:val="et-EE" w:eastAsia="et"/>
        </w:rPr>
        <w:t xml:space="preserve"> East and North </w:t>
      </w:r>
      <w:proofErr w:type="spellStart"/>
      <w:r w:rsidRPr="003860A2">
        <w:rPr>
          <w:rFonts w:eastAsia="Times New Roman"/>
          <w:color w:val="000000" w:themeColor="text1"/>
          <w:lang w:val="et-EE" w:eastAsia="et"/>
        </w:rPr>
        <w:t>Africa</w:t>
      </w:r>
      <w:proofErr w:type="spellEnd"/>
      <w:r w:rsidRPr="003860A2">
        <w:rPr>
          <w:rFonts w:eastAsia="Times New Roman"/>
          <w:color w:val="000000" w:themeColor="text1"/>
          <w:lang w:val="et-EE" w:eastAsia="et"/>
        </w:rPr>
        <w:t>.</w:t>
      </w:r>
      <w:r w:rsidR="003860A2" w:rsidRPr="003860A2">
        <w:rPr>
          <w:rFonts w:eastAsia="Times New Roman"/>
          <w:color w:val="000000" w:themeColor="text1"/>
          <w:lang w:val="et-EE" w:eastAsia="et"/>
        </w:rPr>
        <w:t xml:space="preserve"> </w:t>
      </w:r>
      <w:r w:rsidRPr="003860A2">
        <w:rPr>
          <w:rFonts w:eastAsia="Times New Roman"/>
          <w:color w:val="000000" w:themeColor="text1"/>
          <w:lang w:val="et-EE" w:eastAsia="et"/>
        </w:rPr>
        <w:t>Vol.1. - Oxford University Press, Oxford.</w:t>
      </w:r>
    </w:p>
    <w:p w14:paraId="345AAA4D" w14:textId="18CD369B" w:rsidR="00A64EBE" w:rsidRPr="003860A2" w:rsidRDefault="00A64EBE" w:rsidP="003860A2">
      <w:pPr>
        <w:widowControl w:val="0"/>
        <w:autoSpaceDE w:val="0"/>
        <w:autoSpaceDN w:val="0"/>
        <w:ind w:left="993" w:hanging="610"/>
        <w:rPr>
          <w:rFonts w:eastAsia="Times New Roman"/>
          <w:bCs/>
          <w:color w:val="000000" w:themeColor="text1"/>
          <w:lang w:val="et-EE" w:eastAsia="et"/>
        </w:rPr>
      </w:pPr>
      <w:proofErr w:type="spellStart"/>
      <w:r w:rsidRPr="003860A2">
        <w:rPr>
          <w:rFonts w:eastAsia="Times New Roman"/>
          <w:b/>
          <w:color w:val="000000" w:themeColor="text1"/>
          <w:lang w:val="et-EE" w:eastAsia="et"/>
        </w:rPr>
        <w:t>Curnutt</w:t>
      </w:r>
      <w:proofErr w:type="spellEnd"/>
      <w:r w:rsidRPr="003860A2">
        <w:rPr>
          <w:rFonts w:eastAsia="Times New Roman"/>
          <w:b/>
          <w:color w:val="000000" w:themeColor="text1"/>
          <w:lang w:val="et-EE" w:eastAsia="et"/>
        </w:rPr>
        <w:t xml:space="preserve"> JL, Pimm SL, </w:t>
      </w:r>
      <w:proofErr w:type="spellStart"/>
      <w:r w:rsidRPr="003860A2">
        <w:rPr>
          <w:rFonts w:eastAsia="Times New Roman"/>
          <w:b/>
          <w:color w:val="000000" w:themeColor="text1"/>
          <w:lang w:val="et-EE" w:eastAsia="et"/>
        </w:rPr>
        <w:t>Maurer</w:t>
      </w:r>
      <w:proofErr w:type="spellEnd"/>
      <w:r w:rsidRPr="003860A2">
        <w:rPr>
          <w:rFonts w:eastAsia="Times New Roman"/>
          <w:b/>
          <w:color w:val="000000" w:themeColor="text1"/>
          <w:lang w:val="et-EE" w:eastAsia="et"/>
        </w:rPr>
        <w:t xml:space="preserve"> BA 1996. </w:t>
      </w:r>
      <w:proofErr w:type="spellStart"/>
      <w:r w:rsidRPr="003860A2">
        <w:rPr>
          <w:rFonts w:eastAsia="Times New Roman"/>
          <w:bCs/>
          <w:color w:val="000000" w:themeColor="text1"/>
          <w:lang w:val="et-EE" w:eastAsia="et"/>
        </w:rPr>
        <w:t>Population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variability</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sparrows</w:t>
      </w:r>
      <w:proofErr w:type="spellEnd"/>
      <w:r w:rsidRPr="003860A2">
        <w:rPr>
          <w:rFonts w:eastAsia="Times New Roman"/>
          <w:bCs/>
          <w:color w:val="000000" w:themeColor="text1"/>
          <w:lang w:val="et-EE" w:eastAsia="et"/>
        </w:rPr>
        <w:t xml:space="preserve"> in </w:t>
      </w:r>
      <w:proofErr w:type="spellStart"/>
      <w:r w:rsidRPr="003860A2">
        <w:rPr>
          <w:rFonts w:eastAsia="Times New Roman"/>
          <w:bCs/>
          <w:color w:val="000000" w:themeColor="text1"/>
          <w:lang w:val="et-EE" w:eastAsia="et"/>
        </w:rPr>
        <w:t>space</w:t>
      </w:r>
      <w:proofErr w:type="spellEnd"/>
      <w:r w:rsidRPr="003860A2">
        <w:rPr>
          <w:rFonts w:eastAsia="Times New Roman"/>
          <w:bCs/>
          <w:color w:val="000000" w:themeColor="text1"/>
          <w:lang w:val="et-EE" w:eastAsia="et"/>
        </w:rPr>
        <w:t xml:space="preserve"> and </w:t>
      </w:r>
      <w:proofErr w:type="spellStart"/>
      <w:r w:rsidRPr="003860A2">
        <w:rPr>
          <w:rFonts w:eastAsia="Times New Roman"/>
          <w:bCs/>
          <w:color w:val="000000" w:themeColor="text1"/>
          <w:lang w:val="et-EE" w:eastAsia="et"/>
        </w:rPr>
        <w:t>time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Oikos</w:t>
      </w:r>
      <w:proofErr w:type="spellEnd"/>
      <w:r w:rsidRPr="003860A2">
        <w:rPr>
          <w:rFonts w:eastAsia="Times New Roman"/>
          <w:bCs/>
          <w:color w:val="000000" w:themeColor="text1"/>
          <w:lang w:val="et-EE" w:eastAsia="et"/>
        </w:rPr>
        <w:t>, 76, 131–144</w:t>
      </w:r>
    </w:p>
    <w:p w14:paraId="154413C2"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Czuchnowski</w:t>
      </w:r>
      <w:proofErr w:type="spellEnd"/>
      <w:r w:rsidRPr="003860A2">
        <w:rPr>
          <w:rFonts w:eastAsia="Times New Roman"/>
          <w:b/>
          <w:color w:val="000000" w:themeColor="text1"/>
          <w:lang w:val="et-EE" w:eastAsia="et"/>
        </w:rPr>
        <w:t xml:space="preserve">, R., M. </w:t>
      </w:r>
      <w:proofErr w:type="spellStart"/>
      <w:r w:rsidRPr="003860A2">
        <w:rPr>
          <w:rFonts w:eastAsia="Times New Roman"/>
          <w:b/>
          <w:color w:val="000000" w:themeColor="text1"/>
          <w:lang w:val="et-EE" w:eastAsia="et"/>
        </w:rPr>
        <w:t>Kurowski</w:t>
      </w:r>
      <w:proofErr w:type="spellEnd"/>
      <w:r w:rsidRPr="003860A2">
        <w:rPr>
          <w:rFonts w:eastAsia="Times New Roman"/>
          <w:b/>
          <w:color w:val="000000" w:themeColor="text1"/>
          <w:lang w:val="et-EE" w:eastAsia="et"/>
        </w:rPr>
        <w:t xml:space="preserve"> &amp; P. </w:t>
      </w:r>
      <w:proofErr w:type="spellStart"/>
      <w:r w:rsidRPr="003860A2">
        <w:rPr>
          <w:rFonts w:eastAsia="Times New Roman"/>
          <w:b/>
          <w:color w:val="000000" w:themeColor="text1"/>
          <w:lang w:val="et-EE" w:eastAsia="et"/>
        </w:rPr>
        <w:t>Profus</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The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Radom </w:t>
      </w:r>
      <w:proofErr w:type="spellStart"/>
      <w:r w:rsidRPr="003860A2">
        <w:rPr>
          <w:rFonts w:eastAsia="Times New Roman"/>
          <w:color w:val="000000" w:themeColor="text1"/>
          <w:lang w:val="et-EE" w:eastAsia="et"/>
        </w:rPr>
        <w:t>province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Poland</w:t>
      </w:r>
      <w:proofErr w:type="spellEnd"/>
      <w:r w:rsidRPr="003860A2">
        <w:rPr>
          <w:rFonts w:eastAsia="Times New Roman"/>
          <w:color w:val="000000" w:themeColor="text1"/>
          <w:lang w:val="et-EE" w:eastAsia="et"/>
        </w:rPr>
        <w:t xml:space="preserve"> (1981-1995).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68.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6FB6AD66"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Diagana</w:t>
      </w:r>
      <w:proofErr w:type="spellEnd"/>
      <w:r w:rsidRPr="003860A2">
        <w:rPr>
          <w:rFonts w:eastAsia="Times New Roman"/>
          <w:b/>
          <w:color w:val="000000" w:themeColor="text1"/>
          <w:lang w:val="et-EE" w:eastAsia="et"/>
        </w:rPr>
        <w:t xml:space="preserve">, C. H., </w:t>
      </w:r>
      <w:proofErr w:type="spellStart"/>
      <w:r w:rsidRPr="003860A2">
        <w:rPr>
          <w:rFonts w:eastAsia="Times New Roman"/>
          <w:b/>
          <w:color w:val="000000" w:themeColor="text1"/>
          <w:lang w:val="et-EE" w:eastAsia="et"/>
        </w:rPr>
        <w:t>Dodman</w:t>
      </w:r>
      <w:proofErr w:type="spellEnd"/>
      <w:r w:rsidRPr="003860A2">
        <w:rPr>
          <w:rFonts w:eastAsia="Times New Roman"/>
          <w:b/>
          <w:color w:val="000000" w:themeColor="text1"/>
          <w:lang w:val="et-EE" w:eastAsia="et"/>
        </w:rPr>
        <w:t xml:space="preserve">, T., </w:t>
      </w:r>
      <w:proofErr w:type="spellStart"/>
      <w:r w:rsidRPr="003860A2">
        <w:rPr>
          <w:rFonts w:eastAsia="Times New Roman"/>
          <w:b/>
          <w:color w:val="000000" w:themeColor="text1"/>
          <w:lang w:val="et-EE" w:eastAsia="et"/>
        </w:rPr>
        <w:t>Sylla</w:t>
      </w:r>
      <w:proofErr w:type="spellEnd"/>
      <w:r w:rsidRPr="003860A2">
        <w:rPr>
          <w:rFonts w:eastAsia="Times New Roman"/>
          <w:b/>
          <w:color w:val="000000" w:themeColor="text1"/>
          <w:lang w:val="et-EE" w:eastAsia="et"/>
        </w:rPr>
        <w:t xml:space="preserve">, S. I. 2006.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action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plans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Crowned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Crane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Balearica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pavonina</w:t>
      </w:r>
      <w:proofErr w:type="spellEnd"/>
      <w:r w:rsidRPr="003860A2">
        <w:rPr>
          <w:rFonts w:eastAsia="Times New Roman"/>
          <w:color w:val="000000" w:themeColor="text1"/>
          <w:lang w:val="et-EE" w:eastAsia="et"/>
        </w:rPr>
        <w:t xml:space="preserve"> and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r w:rsidRPr="003860A2">
        <w:rPr>
          <w:rFonts w:eastAsia="Times New Roman"/>
          <w:color w:val="000000" w:themeColor="text1"/>
          <w:lang w:val="et-EE" w:eastAsia="et"/>
        </w:rPr>
        <w:t xml:space="preserve">in </w:t>
      </w:r>
      <w:proofErr w:type="spellStart"/>
      <w:r w:rsidRPr="003860A2">
        <w:rPr>
          <w:rFonts w:eastAsia="Times New Roman"/>
          <w:color w:val="000000" w:themeColor="text1"/>
          <w:lang w:val="et-EE" w:eastAsia="et"/>
        </w:rPr>
        <w:t>Africa</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Boere</w:t>
      </w:r>
      <w:proofErr w:type="spellEnd"/>
      <w:r w:rsidRPr="003860A2">
        <w:rPr>
          <w:rFonts w:eastAsia="Times New Roman"/>
          <w:color w:val="000000" w:themeColor="text1"/>
          <w:lang w:val="et-EE" w:eastAsia="et"/>
        </w:rPr>
        <w:t xml:space="preserve">, G.; </w:t>
      </w:r>
      <w:proofErr w:type="spellStart"/>
      <w:r w:rsidRPr="003860A2">
        <w:rPr>
          <w:rFonts w:eastAsia="Times New Roman"/>
          <w:color w:val="000000" w:themeColor="text1"/>
          <w:lang w:val="et-EE" w:eastAsia="et"/>
        </w:rPr>
        <w:t>Galbraith</w:t>
      </w:r>
      <w:proofErr w:type="spellEnd"/>
      <w:r w:rsidRPr="003860A2">
        <w:rPr>
          <w:rFonts w:eastAsia="Times New Roman"/>
          <w:color w:val="000000" w:themeColor="text1"/>
          <w:lang w:val="et-EE" w:eastAsia="et"/>
        </w:rPr>
        <w:t xml:space="preserve">, C., </w:t>
      </w:r>
      <w:proofErr w:type="spellStart"/>
      <w:r w:rsidRPr="003860A2">
        <w:rPr>
          <w:rFonts w:eastAsia="Times New Roman"/>
          <w:color w:val="000000" w:themeColor="text1"/>
          <w:lang w:val="et-EE" w:eastAsia="et"/>
        </w:rPr>
        <w:t>Stroud</w:t>
      </w:r>
      <w:proofErr w:type="spellEnd"/>
      <w:r w:rsidRPr="003860A2">
        <w:rPr>
          <w:rFonts w:eastAsia="Times New Roman"/>
          <w:color w:val="000000" w:themeColor="text1"/>
          <w:lang w:val="et-EE" w:eastAsia="et"/>
        </w:rPr>
        <w:t>, D. (</w:t>
      </w:r>
      <w:proofErr w:type="spellStart"/>
      <w:r w:rsidRPr="003860A2">
        <w:rPr>
          <w:rFonts w:eastAsia="Times New Roman"/>
          <w:color w:val="000000" w:themeColor="text1"/>
          <w:lang w:val="et-EE" w:eastAsia="et"/>
        </w:rPr>
        <w:t>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Waterbirds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around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world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xml:space="preserve">. 608-612. The </w:t>
      </w:r>
      <w:proofErr w:type="spellStart"/>
      <w:r w:rsidRPr="003860A2">
        <w:rPr>
          <w:rFonts w:eastAsia="Times New Roman"/>
          <w:color w:val="000000" w:themeColor="text1"/>
          <w:lang w:val="et-EE" w:eastAsia="et"/>
        </w:rPr>
        <w:t>Stationary</w:t>
      </w:r>
      <w:proofErr w:type="spellEnd"/>
      <w:r w:rsidRPr="003860A2">
        <w:rPr>
          <w:rFonts w:eastAsia="Times New Roman"/>
          <w:color w:val="000000" w:themeColor="text1"/>
          <w:lang w:val="et-EE" w:eastAsia="et"/>
        </w:rPr>
        <w:t xml:space="preserve"> Office, Edinburgh, UK.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608-612.</w:t>
      </w:r>
    </w:p>
    <w:p w14:paraId="4E271D89"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Diehl</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von</w:t>
      </w:r>
      <w:proofErr w:type="spellEnd"/>
      <w:r w:rsidRPr="003860A2">
        <w:rPr>
          <w:rFonts w:eastAsia="Times New Roman"/>
          <w:b/>
          <w:color w:val="000000" w:themeColor="text1"/>
          <w:lang w:val="et-EE" w:eastAsia="et"/>
        </w:rPr>
        <w:t xml:space="preserve"> U. 1999</w:t>
      </w:r>
      <w:r w:rsidRPr="003860A2">
        <w:rPr>
          <w:rFonts w:eastAsia="Times New Roman"/>
          <w:color w:val="000000" w:themeColor="text1"/>
          <w:lang w:val="et-EE" w:eastAsia="et"/>
        </w:rPr>
        <w:t xml:space="preserve">. Der </w:t>
      </w:r>
      <w:proofErr w:type="spellStart"/>
      <w:r w:rsidRPr="003860A2">
        <w:rPr>
          <w:rFonts w:eastAsia="Times New Roman"/>
          <w:color w:val="000000" w:themeColor="text1"/>
          <w:lang w:val="et-EE" w:eastAsia="et"/>
        </w:rPr>
        <w:t>Schwarzstorch</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in Rheinland-Pfalz – </w:t>
      </w:r>
      <w:proofErr w:type="spellStart"/>
      <w:r w:rsidRPr="003860A2">
        <w:rPr>
          <w:rFonts w:eastAsia="Times New Roman"/>
          <w:color w:val="000000" w:themeColor="text1"/>
          <w:lang w:val="et-EE" w:eastAsia="et"/>
        </w:rPr>
        <w:t>Wiederbesiedlung</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Bestandsentwicklung</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Vogel</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Umwelt</w:t>
      </w:r>
      <w:proofErr w:type="spellEnd"/>
      <w:r w:rsidRPr="003860A2">
        <w:rPr>
          <w:rFonts w:eastAsia="Times New Roman"/>
          <w:color w:val="000000" w:themeColor="text1"/>
          <w:lang w:val="et-EE" w:eastAsia="et"/>
        </w:rPr>
        <w:t xml:space="preserve"> 10, (3): 151-156.</w:t>
      </w:r>
    </w:p>
    <w:p w14:paraId="4DA4F7CC" w14:textId="77777777" w:rsidR="00A64EBE" w:rsidRPr="003860A2" w:rsidRDefault="00A64EBE" w:rsidP="00A64EBE">
      <w:pPr>
        <w:widowControl w:val="0"/>
        <w:autoSpaceDE w:val="0"/>
        <w:autoSpaceDN w:val="0"/>
        <w:spacing w:before="121"/>
        <w:ind w:left="383"/>
        <w:rPr>
          <w:rFonts w:eastAsia="Times New Roman"/>
          <w:color w:val="000000" w:themeColor="text1"/>
          <w:lang w:val="et-EE" w:eastAsia="et"/>
        </w:rPr>
      </w:pPr>
      <w:r w:rsidRPr="003860A2">
        <w:rPr>
          <w:rFonts w:eastAsia="Times New Roman"/>
          <w:b/>
          <w:color w:val="000000" w:themeColor="text1"/>
          <w:lang w:val="et-EE" w:eastAsia="et"/>
        </w:rPr>
        <w:t>Donald, F, P. 2007</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Adult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wild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Ibis</w:t>
      </w:r>
      <w:proofErr w:type="spellEnd"/>
      <w:r w:rsidRPr="003860A2">
        <w:rPr>
          <w:rFonts w:eastAsia="Times New Roman"/>
          <w:color w:val="000000" w:themeColor="text1"/>
          <w:lang w:val="et-EE" w:eastAsia="et"/>
        </w:rPr>
        <w:t>, 149, 671–692.</w:t>
      </w:r>
    </w:p>
    <w:p w14:paraId="4CC31D95" w14:textId="77777777" w:rsidR="00A64EBE" w:rsidRPr="003860A2" w:rsidRDefault="00A64EBE" w:rsidP="00A64EBE">
      <w:pPr>
        <w:widowControl w:val="0"/>
        <w:autoSpaceDE w:val="0"/>
        <w:autoSpaceDN w:val="0"/>
        <w:spacing w:before="120"/>
        <w:ind w:left="923" w:right="252" w:hanging="540"/>
        <w:rPr>
          <w:rFonts w:eastAsia="Times New Roman"/>
          <w:color w:val="000000" w:themeColor="text1"/>
          <w:lang w:val="et-EE" w:eastAsia="et"/>
        </w:rPr>
      </w:pPr>
      <w:proofErr w:type="spellStart"/>
      <w:r w:rsidRPr="003860A2">
        <w:rPr>
          <w:rFonts w:eastAsia="Times New Roman"/>
          <w:b/>
          <w:color w:val="000000" w:themeColor="text1"/>
          <w:lang w:val="et-EE" w:eastAsia="et"/>
        </w:rPr>
        <w:lastRenderedPageBreak/>
        <w:t>Drobelis</w:t>
      </w:r>
      <w:proofErr w:type="spellEnd"/>
      <w:r w:rsidRPr="003860A2">
        <w:rPr>
          <w:rFonts w:eastAsia="Times New Roman"/>
          <w:b/>
          <w:color w:val="000000" w:themeColor="text1"/>
          <w:lang w:val="et-EE" w:eastAsia="et"/>
        </w:rPr>
        <w:t>, E. 1995</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protection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Lithuania</w:t>
      </w:r>
      <w:proofErr w:type="spellEnd"/>
      <w:r w:rsidRPr="003860A2">
        <w:rPr>
          <w:rFonts w:eastAsia="Times New Roman"/>
          <w:color w:val="000000" w:themeColor="text1"/>
          <w:lang w:val="et-EE" w:eastAsia="et"/>
        </w:rPr>
        <w:t xml:space="preserve">.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ADENEX,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64.</w:t>
      </w:r>
    </w:p>
    <w:p w14:paraId="7452BA1D" w14:textId="77777777" w:rsidR="00A64EBE" w:rsidRPr="003860A2" w:rsidRDefault="00A64EBE" w:rsidP="00A64EBE">
      <w:pPr>
        <w:widowControl w:val="0"/>
        <w:autoSpaceDE w:val="0"/>
        <w:autoSpaceDN w:val="0"/>
        <w:ind w:left="993" w:hanging="567"/>
        <w:rPr>
          <w:rFonts w:eastAsia="Times New Roman"/>
          <w:color w:val="000000" w:themeColor="text1"/>
          <w:lang w:val="et-EE" w:eastAsia="et"/>
        </w:rPr>
      </w:pPr>
      <w:proofErr w:type="spellStart"/>
      <w:r w:rsidRPr="003860A2">
        <w:rPr>
          <w:rFonts w:eastAsia="Times New Roman"/>
          <w:b/>
          <w:color w:val="000000" w:themeColor="text1"/>
          <w:lang w:val="et-EE" w:eastAsia="et"/>
        </w:rPr>
        <w:t>Dornbusch</w:t>
      </w:r>
      <w:proofErr w:type="spellEnd"/>
      <w:r w:rsidRPr="003860A2">
        <w:rPr>
          <w:rFonts w:eastAsia="Times New Roman"/>
          <w:b/>
          <w:color w:val="000000" w:themeColor="text1"/>
          <w:lang w:val="et-EE" w:eastAsia="et"/>
        </w:rPr>
        <w:t>, M. 1992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Ethologie</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diet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J.-L. </w:t>
      </w:r>
      <w:proofErr w:type="spellStart"/>
      <w:r w:rsidRPr="003860A2">
        <w:rPr>
          <w:rFonts w:eastAsia="Times New Roman"/>
          <w:color w:val="000000" w:themeColor="text1"/>
          <w:lang w:val="et-EE" w:eastAsia="et"/>
        </w:rPr>
        <w:t>Meriaux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A.Shierer</w:t>
      </w:r>
      <w:proofErr w:type="spellEnd"/>
      <w:r w:rsidRPr="003860A2">
        <w:rPr>
          <w:rFonts w:eastAsia="Times New Roman"/>
          <w:color w:val="000000" w:themeColor="text1"/>
          <w:lang w:val="et-EE" w:eastAsia="et"/>
        </w:rPr>
        <w:t xml:space="preserve">, J.- C. </w:t>
      </w:r>
      <w:proofErr w:type="spellStart"/>
      <w:r w:rsidRPr="003860A2">
        <w:rPr>
          <w:rFonts w:eastAsia="Times New Roman"/>
          <w:color w:val="000000" w:themeColor="text1"/>
          <w:lang w:val="et-EE" w:eastAsia="et"/>
        </w:rPr>
        <w:t>Tombal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eds</w:t>
      </w:r>
      <w:proofErr w:type="spellEnd"/>
      <w:r w:rsidRPr="003860A2">
        <w:rPr>
          <w:rFonts w:eastAsia="Times New Roman"/>
          <w:color w:val="000000" w:themeColor="text1"/>
          <w:lang w:val="et-EE" w:eastAsia="et"/>
        </w:rPr>
        <w:t xml:space="preserve">.) The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of Europe: 217-220.</w:t>
      </w:r>
    </w:p>
    <w:p w14:paraId="24BAD456" w14:textId="77777777" w:rsidR="00A64EBE" w:rsidRPr="003860A2" w:rsidRDefault="00A64EBE" w:rsidP="00A64EBE">
      <w:pPr>
        <w:widowControl w:val="0"/>
        <w:autoSpaceDE w:val="0"/>
        <w:autoSpaceDN w:val="0"/>
        <w:spacing w:before="120"/>
        <w:ind w:left="923" w:right="951" w:hanging="540"/>
        <w:rPr>
          <w:rFonts w:eastAsia="Times New Roman"/>
          <w:color w:val="000000" w:themeColor="text1"/>
          <w:lang w:val="et-EE" w:eastAsia="et"/>
        </w:rPr>
      </w:pPr>
      <w:proofErr w:type="spellStart"/>
      <w:r w:rsidRPr="003860A2">
        <w:rPr>
          <w:rFonts w:eastAsia="Times New Roman"/>
          <w:b/>
          <w:color w:val="000000" w:themeColor="text1"/>
          <w:lang w:val="et-EE" w:eastAsia="et"/>
        </w:rPr>
        <w:t>Drobelis</w:t>
      </w:r>
      <w:proofErr w:type="spellEnd"/>
      <w:r w:rsidRPr="003860A2">
        <w:rPr>
          <w:rFonts w:eastAsia="Times New Roman"/>
          <w:b/>
          <w:color w:val="000000" w:themeColor="text1"/>
          <w:lang w:val="et-EE" w:eastAsia="et"/>
        </w:rPr>
        <w:t xml:space="preserve">, E. 1995.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protection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Lithuania</w:t>
      </w:r>
      <w:proofErr w:type="spellEnd"/>
      <w:r w:rsidRPr="003860A2">
        <w:rPr>
          <w:rFonts w:eastAsia="Times New Roman"/>
          <w:color w:val="000000" w:themeColor="text1"/>
          <w:lang w:val="et-EE" w:eastAsia="et"/>
        </w:rPr>
        <w:t xml:space="preserve">. In: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ADENEX,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64.</w:t>
      </w:r>
    </w:p>
    <w:p w14:paraId="2E70AD00" w14:textId="2D25BA49" w:rsidR="00A64EBE" w:rsidRPr="003860A2" w:rsidRDefault="00A64EBE" w:rsidP="00A64EBE">
      <w:pPr>
        <w:widowControl w:val="0"/>
        <w:autoSpaceDE w:val="0"/>
        <w:autoSpaceDN w:val="0"/>
        <w:ind w:left="952" w:right="121" w:hanging="569"/>
        <w:jc w:val="both"/>
        <w:rPr>
          <w:rFonts w:eastAsia="Times New Roman"/>
          <w:color w:val="000000" w:themeColor="text1"/>
          <w:lang w:val="et-EE" w:eastAsia="et"/>
        </w:rPr>
      </w:pPr>
      <w:r w:rsidRPr="003860A2">
        <w:rPr>
          <w:rFonts w:eastAsia="Times New Roman"/>
          <w:b/>
          <w:bCs/>
          <w:color w:val="000000" w:themeColor="text1"/>
          <w:lang w:val="et-EE" w:eastAsia="et"/>
        </w:rPr>
        <w:t>Eesti Ornitoloogiaühing 2019</w:t>
      </w:r>
      <w:r w:rsidRPr="003860A2">
        <w:rPr>
          <w:rFonts w:eastAsia="Times New Roman"/>
          <w:color w:val="000000" w:themeColor="text1"/>
          <w:lang w:val="et-EE" w:eastAsia="et"/>
        </w:rPr>
        <w:t>. Must-toonekurg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w:t>
      </w:r>
      <w:r w:rsidR="006B52BB" w:rsidRPr="003860A2">
        <w:rPr>
          <w:rFonts w:eastAsia="Times New Roman"/>
          <w:color w:val="000000" w:themeColor="text1"/>
          <w:lang w:val="et-EE" w:eastAsia="et"/>
        </w:rPr>
        <w:t xml:space="preserve"> </w:t>
      </w:r>
      <w:r w:rsidRPr="003860A2">
        <w:rPr>
          <w:rFonts w:eastAsia="Times New Roman"/>
          <w:color w:val="000000" w:themeColor="text1"/>
          <w:lang w:val="et-EE" w:eastAsia="et"/>
        </w:rPr>
        <w:t>sigiva asurkonna ohustatuse hinnang 2019. Eesti liikide punane nimestik. Liikide ohustatuse hindamised. Eesti Looduse Infosüsteem (EELIS). Keskkonnaagentuur (13.11.2022).</w:t>
      </w:r>
    </w:p>
    <w:p w14:paraId="33A9B6F6" w14:textId="7B9D33FB" w:rsidR="00A64EBE" w:rsidRPr="003860A2" w:rsidRDefault="00A64EBE" w:rsidP="00FB0F0C">
      <w:pPr>
        <w:widowControl w:val="0"/>
        <w:autoSpaceDE w:val="0"/>
        <w:autoSpaceDN w:val="0"/>
        <w:ind w:left="952" w:right="121" w:hanging="569"/>
        <w:jc w:val="both"/>
        <w:rPr>
          <w:rFonts w:eastAsia="Times New Roman"/>
          <w:color w:val="000000" w:themeColor="text1"/>
          <w:lang w:val="et-EE" w:eastAsia="et"/>
        </w:rPr>
      </w:pPr>
      <w:r w:rsidRPr="003860A2">
        <w:rPr>
          <w:rFonts w:eastAsia="Times New Roman"/>
          <w:b/>
          <w:bCs/>
          <w:color w:val="000000" w:themeColor="text1"/>
          <w:lang w:val="et-EE" w:eastAsia="et"/>
        </w:rPr>
        <w:t>Eesti Ornitoloogiaühing, Kotkaklubi 2022</w:t>
      </w:r>
      <w:r w:rsidRPr="003860A2">
        <w:rPr>
          <w:rFonts w:eastAsia="Times New Roman"/>
          <w:color w:val="000000" w:themeColor="text1"/>
          <w:lang w:val="et-EE" w:eastAsia="et"/>
        </w:rPr>
        <w:t>. Üle-eestiline maismaalinnustiku analüüs.</w:t>
      </w:r>
      <w:r w:rsidR="00FB0F0C" w:rsidRPr="003860A2">
        <w:rPr>
          <w:rFonts w:eastAsia="Times New Roman"/>
          <w:color w:val="000000" w:themeColor="text1"/>
          <w:lang w:val="et-EE" w:eastAsia="et"/>
        </w:rPr>
        <w:t xml:space="preserve"> Kättesaadav: https://kliimaministeerium.ee/sites/default/files/documents/2022-12/L%C3%B5pparuanne%20-%20%C3%9Cle-eestiline%20maismaalinnustiku%20anal%C3%BC%C3%BCs_0.pdf</w:t>
      </w:r>
      <w:r w:rsidRPr="003860A2">
        <w:rPr>
          <w:rFonts w:eastAsia="Times New Roman"/>
          <w:color w:val="000000" w:themeColor="text1"/>
          <w:lang w:val="et-EE" w:eastAsia="et"/>
        </w:rPr>
        <w:t xml:space="preserve"> </w:t>
      </w:r>
    </w:p>
    <w:p w14:paraId="10DCCCAB" w14:textId="0BD77C2D" w:rsidR="00A64EBE" w:rsidRPr="003860A2" w:rsidRDefault="00A64EBE" w:rsidP="00A64EBE">
      <w:pPr>
        <w:widowControl w:val="0"/>
        <w:autoSpaceDE w:val="0"/>
        <w:autoSpaceDN w:val="0"/>
        <w:ind w:left="952" w:right="121" w:hanging="569"/>
        <w:jc w:val="both"/>
        <w:rPr>
          <w:rFonts w:eastAsia="Times New Roman"/>
          <w:b/>
          <w:bCs/>
          <w:color w:val="000000" w:themeColor="text1"/>
          <w:lang w:val="et-EE" w:eastAsia="et"/>
        </w:rPr>
      </w:pPr>
      <w:r w:rsidRPr="003860A2">
        <w:rPr>
          <w:rFonts w:eastAsia="Times New Roman"/>
          <w:b/>
          <w:bCs/>
          <w:color w:val="000000" w:themeColor="text1"/>
          <w:lang w:val="et-EE" w:eastAsia="et"/>
        </w:rPr>
        <w:t xml:space="preserve">Elts, J., Kuresoo, A., </w:t>
      </w:r>
      <w:proofErr w:type="spellStart"/>
      <w:r w:rsidRPr="003860A2">
        <w:rPr>
          <w:rFonts w:eastAsia="Times New Roman"/>
          <w:b/>
          <w:bCs/>
          <w:color w:val="000000" w:themeColor="text1"/>
          <w:lang w:val="et-EE" w:eastAsia="et"/>
        </w:rPr>
        <w:t>Leibak</w:t>
      </w:r>
      <w:proofErr w:type="spellEnd"/>
      <w:r w:rsidRPr="003860A2">
        <w:rPr>
          <w:rFonts w:eastAsia="Times New Roman"/>
          <w:b/>
          <w:bCs/>
          <w:color w:val="000000" w:themeColor="text1"/>
          <w:lang w:val="et-EE" w:eastAsia="et"/>
        </w:rPr>
        <w:t xml:space="preserve">, E., Leito, A., Lilleleht, V., </w:t>
      </w:r>
      <w:proofErr w:type="spellStart"/>
      <w:r w:rsidRPr="003860A2">
        <w:rPr>
          <w:rFonts w:eastAsia="Times New Roman"/>
          <w:b/>
          <w:bCs/>
          <w:color w:val="000000" w:themeColor="text1"/>
          <w:lang w:val="et-EE" w:eastAsia="et"/>
        </w:rPr>
        <w:t>Luigujõe</w:t>
      </w:r>
      <w:proofErr w:type="spellEnd"/>
      <w:r w:rsidRPr="003860A2">
        <w:rPr>
          <w:rFonts w:eastAsia="Times New Roman"/>
          <w:b/>
          <w:bCs/>
          <w:color w:val="000000" w:themeColor="text1"/>
          <w:lang w:val="et-EE" w:eastAsia="et"/>
        </w:rPr>
        <w:t xml:space="preserve">, L., Lõhmus, A., Mägi, E. &amp; Ots, M. 2003. </w:t>
      </w:r>
      <w:r w:rsidRPr="003860A2">
        <w:rPr>
          <w:rFonts w:eastAsia="Times New Roman"/>
          <w:color w:val="000000" w:themeColor="text1"/>
          <w:lang w:val="et-EE" w:eastAsia="et"/>
        </w:rPr>
        <w:t xml:space="preserve">Eesti lindude staatus, pesitsusaegne ja talvine arvukus 1998. – 2002. a.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16, 58-83.</w:t>
      </w:r>
      <w:r w:rsidR="006B52BB" w:rsidRPr="003860A2">
        <w:rPr>
          <w:rFonts w:eastAsia="Times New Roman"/>
          <w:b/>
          <w:bCs/>
          <w:color w:val="000000" w:themeColor="text1"/>
          <w:lang w:val="et-EE" w:eastAsia="et"/>
        </w:rPr>
        <w:t xml:space="preserve"> </w:t>
      </w:r>
    </w:p>
    <w:p w14:paraId="01A472AC" w14:textId="3D9BD859" w:rsidR="00A64EBE" w:rsidRPr="003860A2" w:rsidRDefault="00A64EBE" w:rsidP="00A64EBE">
      <w:pPr>
        <w:widowControl w:val="0"/>
        <w:autoSpaceDE w:val="0"/>
        <w:autoSpaceDN w:val="0"/>
        <w:ind w:left="952" w:right="121" w:hanging="569"/>
        <w:jc w:val="both"/>
        <w:rPr>
          <w:rFonts w:eastAsia="Times New Roman"/>
          <w:b/>
          <w:bCs/>
          <w:color w:val="000000" w:themeColor="text1"/>
          <w:lang w:val="et-EE" w:eastAsia="et"/>
        </w:rPr>
      </w:pPr>
      <w:r w:rsidRPr="003860A2">
        <w:rPr>
          <w:rFonts w:eastAsia="Times New Roman"/>
          <w:b/>
          <w:bCs/>
          <w:color w:val="000000" w:themeColor="text1"/>
          <w:lang w:val="et-EE" w:eastAsia="et"/>
        </w:rPr>
        <w:t xml:space="preserve">Elts, J., Kuresoo, A., </w:t>
      </w:r>
      <w:proofErr w:type="spellStart"/>
      <w:r w:rsidRPr="003860A2">
        <w:rPr>
          <w:rFonts w:eastAsia="Times New Roman"/>
          <w:b/>
          <w:bCs/>
          <w:color w:val="000000" w:themeColor="text1"/>
          <w:lang w:val="et-EE" w:eastAsia="et"/>
        </w:rPr>
        <w:t>Leibak</w:t>
      </w:r>
      <w:proofErr w:type="spellEnd"/>
      <w:r w:rsidRPr="003860A2">
        <w:rPr>
          <w:rFonts w:eastAsia="Times New Roman"/>
          <w:b/>
          <w:bCs/>
          <w:color w:val="000000" w:themeColor="text1"/>
          <w:lang w:val="et-EE" w:eastAsia="et"/>
        </w:rPr>
        <w:t xml:space="preserve">, E., Leito, A., Leivits, A., Lilleleht, V., </w:t>
      </w:r>
      <w:proofErr w:type="spellStart"/>
      <w:r w:rsidRPr="003860A2">
        <w:rPr>
          <w:rFonts w:eastAsia="Times New Roman"/>
          <w:b/>
          <w:bCs/>
          <w:color w:val="000000" w:themeColor="text1"/>
          <w:lang w:val="et-EE" w:eastAsia="et"/>
        </w:rPr>
        <w:t>Luigujõe</w:t>
      </w:r>
      <w:proofErr w:type="spellEnd"/>
      <w:r w:rsidRPr="003860A2">
        <w:rPr>
          <w:rFonts w:eastAsia="Times New Roman"/>
          <w:b/>
          <w:bCs/>
          <w:color w:val="000000" w:themeColor="text1"/>
          <w:lang w:val="et-EE" w:eastAsia="et"/>
        </w:rPr>
        <w:t xml:space="preserve">, L., Mägi, E., Nellis, R., Nellis, R. &amp; Ots, M. 2009. </w:t>
      </w:r>
      <w:r w:rsidRPr="003860A2">
        <w:rPr>
          <w:rFonts w:eastAsia="Times New Roman"/>
          <w:color w:val="000000" w:themeColor="text1"/>
          <w:lang w:val="et-EE" w:eastAsia="et"/>
        </w:rPr>
        <w:t xml:space="preserve">Eesti lindude staatus, pesitsusaegne ja talvine arvukus 2003– 2008.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22, 3-31.</w:t>
      </w:r>
      <w:r w:rsidR="006B52BB" w:rsidRPr="003860A2">
        <w:rPr>
          <w:rFonts w:eastAsia="Times New Roman"/>
          <w:b/>
          <w:bCs/>
          <w:color w:val="000000" w:themeColor="text1"/>
          <w:lang w:val="et-EE" w:eastAsia="et"/>
        </w:rPr>
        <w:t xml:space="preserve"> </w:t>
      </w:r>
    </w:p>
    <w:p w14:paraId="1CCFECF4" w14:textId="77777777" w:rsidR="00A64EBE" w:rsidRPr="003860A2" w:rsidRDefault="00A64EBE" w:rsidP="00A64EBE">
      <w:pPr>
        <w:widowControl w:val="0"/>
        <w:autoSpaceDE w:val="0"/>
        <w:autoSpaceDN w:val="0"/>
        <w:spacing w:before="128" w:line="237" w:lineRule="auto"/>
        <w:ind w:left="952" w:right="112"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Elts, J., Leito, A., Leivits, A.,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L., Mägi, E., Nellis, R., Nellis, R., Ots, M., &amp; </w:t>
      </w:r>
      <w:proofErr w:type="spellStart"/>
      <w:r w:rsidRPr="003860A2">
        <w:rPr>
          <w:rFonts w:eastAsia="Times New Roman"/>
          <w:b/>
          <w:color w:val="000000" w:themeColor="text1"/>
          <w:lang w:val="et-EE" w:eastAsia="et"/>
        </w:rPr>
        <w:t>Pehlak</w:t>
      </w:r>
      <w:proofErr w:type="spellEnd"/>
      <w:r w:rsidRPr="003860A2">
        <w:rPr>
          <w:rFonts w:eastAsia="Times New Roman"/>
          <w:b/>
          <w:color w:val="000000" w:themeColor="text1"/>
          <w:lang w:val="et-EE" w:eastAsia="et"/>
        </w:rPr>
        <w:t>, H. 2013</w:t>
      </w:r>
      <w:r w:rsidRPr="003860A2">
        <w:rPr>
          <w:rFonts w:eastAsia="Times New Roman"/>
          <w:color w:val="000000" w:themeColor="text1"/>
          <w:lang w:val="et-EE" w:eastAsia="et"/>
        </w:rPr>
        <w:t xml:space="preserve">. Eesti lindude staatus, pesitsusaegne ja talvine arvukus2008-2012.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26: 80-112.</w:t>
      </w:r>
    </w:p>
    <w:p w14:paraId="6FC21685" w14:textId="77777777" w:rsidR="00A64EBE" w:rsidRPr="003860A2" w:rsidRDefault="00A64EBE" w:rsidP="00A64EBE">
      <w:pPr>
        <w:widowControl w:val="0"/>
        <w:autoSpaceDE w:val="0"/>
        <w:autoSpaceDN w:val="0"/>
        <w:spacing w:before="128" w:line="237" w:lineRule="auto"/>
        <w:ind w:left="952" w:right="112"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Elts, J., Leito, A., Leivits, M.,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L., Nellis, R., Ots, </w:t>
      </w:r>
      <w:proofErr w:type="spellStart"/>
      <w:r w:rsidRPr="003860A2">
        <w:rPr>
          <w:rFonts w:eastAsia="Times New Roman"/>
          <w:b/>
          <w:color w:val="000000" w:themeColor="text1"/>
          <w:lang w:val="et-EE" w:eastAsia="et"/>
        </w:rPr>
        <w:t>M.,Tammekänd</w:t>
      </w:r>
      <w:proofErr w:type="spellEnd"/>
      <w:r w:rsidRPr="003860A2">
        <w:rPr>
          <w:rFonts w:eastAsia="Times New Roman"/>
          <w:b/>
          <w:color w:val="000000" w:themeColor="text1"/>
          <w:lang w:val="et-EE" w:eastAsia="et"/>
        </w:rPr>
        <w:t>, I. &amp; Väli, Ü. 2019</w:t>
      </w:r>
      <w:r w:rsidRPr="003860A2">
        <w:rPr>
          <w:rFonts w:eastAsia="Times New Roman"/>
          <w:color w:val="000000" w:themeColor="text1"/>
          <w:lang w:val="et-EE" w:eastAsia="et"/>
        </w:rPr>
        <w:t xml:space="preserve">. Eesti lindude staatus, pesitsusaegne ja talvine arvukus 2013-2017.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32 (1): 1-39.</w:t>
      </w:r>
    </w:p>
    <w:p w14:paraId="03E6D568"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Fernandez</w:t>
      </w:r>
      <w:proofErr w:type="spellEnd"/>
      <w:r w:rsidRPr="003860A2">
        <w:rPr>
          <w:rFonts w:eastAsia="Times New Roman"/>
          <w:b/>
          <w:color w:val="000000" w:themeColor="text1"/>
          <w:lang w:val="et-EE" w:eastAsia="et"/>
        </w:rPr>
        <w:t xml:space="preserve">, M. &amp; M.A. </w:t>
      </w:r>
      <w:proofErr w:type="spellStart"/>
      <w:r w:rsidRPr="003860A2">
        <w:rPr>
          <w:rFonts w:eastAsia="Times New Roman"/>
          <w:b/>
          <w:color w:val="000000" w:themeColor="text1"/>
          <w:lang w:val="et-EE" w:eastAsia="et"/>
        </w:rPr>
        <w:t>Hernandez</w:t>
      </w:r>
      <w:proofErr w:type="spellEnd"/>
      <w:r w:rsidRPr="003860A2">
        <w:rPr>
          <w:rFonts w:eastAsia="Times New Roman"/>
          <w:b/>
          <w:color w:val="000000" w:themeColor="text1"/>
          <w:lang w:val="et-EE" w:eastAsia="et"/>
        </w:rPr>
        <w:t xml:space="preserve"> 1996. </w:t>
      </w:r>
      <w:proofErr w:type="spellStart"/>
      <w:r w:rsidRPr="003860A2">
        <w:rPr>
          <w:rFonts w:eastAsia="Times New Roman"/>
          <w:color w:val="000000" w:themeColor="text1"/>
          <w:lang w:val="et-EE" w:eastAsia="et"/>
        </w:rPr>
        <w:t>Proposal</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guidelines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recovery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plan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Castilla</w:t>
      </w:r>
      <w:proofErr w:type="spellEnd"/>
      <w:r w:rsidRPr="003860A2">
        <w:rPr>
          <w:rFonts w:eastAsia="Times New Roman"/>
          <w:color w:val="000000" w:themeColor="text1"/>
          <w:lang w:val="et-EE" w:eastAsia="et"/>
        </w:rPr>
        <w:t xml:space="preserve">-La </w:t>
      </w:r>
      <w:proofErr w:type="spellStart"/>
      <w:r w:rsidRPr="003860A2">
        <w:rPr>
          <w:rFonts w:eastAsia="Times New Roman"/>
          <w:color w:val="000000" w:themeColor="text1"/>
          <w:lang w:val="et-EE" w:eastAsia="et"/>
        </w:rPr>
        <w:t>Mancha</w:t>
      </w:r>
      <w:proofErr w:type="spellEnd"/>
      <w:r w:rsidRPr="003860A2">
        <w:rPr>
          <w:rFonts w:eastAsia="Times New Roman"/>
          <w:color w:val="000000" w:themeColor="text1"/>
          <w:lang w:val="et-EE" w:eastAsia="et"/>
        </w:rPr>
        <w:t xml:space="preserve">, Spain.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115.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4995B3FF"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Ferrero</w:t>
      </w:r>
      <w:proofErr w:type="spellEnd"/>
      <w:r w:rsidRPr="003860A2">
        <w:rPr>
          <w:rFonts w:eastAsia="Times New Roman"/>
          <w:b/>
          <w:color w:val="000000" w:themeColor="text1"/>
          <w:lang w:val="et-EE" w:eastAsia="et"/>
        </w:rPr>
        <w:t xml:space="preserve">, J.J. &amp; C: </w:t>
      </w:r>
      <w:proofErr w:type="spellStart"/>
      <w:r w:rsidRPr="003860A2">
        <w:rPr>
          <w:rFonts w:eastAsia="Times New Roman"/>
          <w:b/>
          <w:color w:val="000000" w:themeColor="text1"/>
          <w:lang w:val="et-EE" w:eastAsia="et"/>
        </w:rPr>
        <w:t>Sansegundo</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Threats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needs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Spain.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113.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0F2726D7"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Fisher</w:t>
      </w:r>
      <w:proofErr w:type="spellEnd"/>
      <w:r w:rsidRPr="003860A2">
        <w:rPr>
          <w:rFonts w:eastAsia="Times New Roman"/>
          <w:b/>
          <w:color w:val="000000" w:themeColor="text1"/>
          <w:lang w:val="et-EE" w:eastAsia="et"/>
        </w:rPr>
        <w:t xml:space="preserve">, R.A. 1930.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genetical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theory</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natural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selection</w:t>
      </w:r>
      <w:proofErr w:type="spellEnd"/>
      <w:r w:rsidRPr="003860A2">
        <w:rPr>
          <w:rFonts w:eastAsia="Times New Roman"/>
          <w:color w:val="000000" w:themeColor="text1"/>
          <w:lang w:val="et-EE" w:eastAsia="et"/>
        </w:rPr>
        <w:t>. Oxford University Press</w:t>
      </w:r>
    </w:p>
    <w:p w14:paraId="6C09BA7A" w14:textId="77777777" w:rsidR="00A64EBE" w:rsidRPr="003860A2" w:rsidRDefault="00A64EBE" w:rsidP="00A64EBE">
      <w:pPr>
        <w:widowControl w:val="0"/>
        <w:autoSpaceDE w:val="0"/>
        <w:autoSpaceDN w:val="0"/>
        <w:spacing w:before="105"/>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Forsberg</w:t>
      </w:r>
      <w:proofErr w:type="spellEnd"/>
      <w:r w:rsidRPr="003860A2">
        <w:rPr>
          <w:rFonts w:eastAsia="Times New Roman"/>
          <w:b/>
          <w:color w:val="000000" w:themeColor="text1"/>
          <w:lang w:val="et-EE" w:eastAsia="et"/>
        </w:rPr>
        <w:t xml:space="preserve">, M. &amp; G. </w:t>
      </w:r>
      <w:proofErr w:type="spellStart"/>
      <w:r w:rsidRPr="003860A2">
        <w:rPr>
          <w:rFonts w:eastAsia="Times New Roman"/>
          <w:b/>
          <w:color w:val="000000" w:themeColor="text1"/>
          <w:lang w:val="et-EE" w:eastAsia="et"/>
        </w:rPr>
        <w:t>Aulen</w:t>
      </w:r>
      <w:proofErr w:type="spellEnd"/>
      <w:r w:rsidRPr="003860A2">
        <w:rPr>
          <w:rFonts w:eastAsia="Times New Roman"/>
          <w:b/>
          <w:color w:val="000000" w:themeColor="text1"/>
          <w:lang w:val="et-EE" w:eastAsia="et"/>
        </w:rPr>
        <w:t xml:space="preserve"> 1993.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occurrence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Sweden</w:t>
      </w:r>
      <w:proofErr w:type="spellEnd"/>
      <w:r w:rsidRPr="003860A2">
        <w:rPr>
          <w:rFonts w:eastAsia="Times New Roman"/>
          <w:color w:val="000000" w:themeColor="text1"/>
          <w:lang w:val="et-EE" w:eastAsia="et"/>
        </w:rPr>
        <w:t>. - 1</w:t>
      </w:r>
      <w:r w:rsidRPr="003860A2">
        <w:rPr>
          <w:rFonts w:eastAsia="Times New Roman"/>
          <w:color w:val="000000" w:themeColor="text1"/>
          <w:position w:val="9"/>
          <w:sz w:val="16"/>
          <w:lang w:val="et-EE" w:eastAsia="et"/>
        </w:rPr>
        <w:t xml:space="preserve">st </w:t>
      </w:r>
      <w:r w:rsidRPr="003860A2">
        <w:rPr>
          <w:rFonts w:eastAsia="Times New Roman"/>
          <w:color w:val="000000" w:themeColor="text1"/>
          <w:lang w:val="et-EE" w:eastAsia="et"/>
        </w:rPr>
        <w:t xml:space="preserve">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Symposium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Program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Participants</w:t>
      </w:r>
      <w:proofErr w:type="spellEnd"/>
      <w:r w:rsidRPr="003860A2">
        <w:rPr>
          <w:rFonts w:eastAsia="Times New Roman"/>
          <w:color w:val="000000" w:themeColor="text1"/>
          <w:lang w:val="et-EE" w:eastAsia="et"/>
        </w:rPr>
        <w:t>. 37.</w:t>
      </w:r>
    </w:p>
    <w:p w14:paraId="4C43D940" w14:textId="77777777" w:rsidR="00A64EBE" w:rsidRPr="003860A2" w:rsidRDefault="00A64EBE" w:rsidP="00A64EBE">
      <w:pPr>
        <w:widowControl w:val="0"/>
        <w:autoSpaceDE w:val="0"/>
        <w:autoSpaceDN w:val="0"/>
        <w:spacing w:before="105"/>
        <w:ind w:left="952" w:right="117"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Fraissinet</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Bordignon</w:t>
      </w:r>
      <w:proofErr w:type="spellEnd"/>
      <w:r w:rsidRPr="003860A2">
        <w:rPr>
          <w:rFonts w:eastAsia="Times New Roman"/>
          <w:b/>
          <w:color w:val="000000" w:themeColor="text1"/>
          <w:lang w:val="et-EE" w:eastAsia="et"/>
        </w:rPr>
        <w:t xml:space="preserve">, L., </w:t>
      </w:r>
      <w:proofErr w:type="spellStart"/>
      <w:r w:rsidRPr="003860A2">
        <w:rPr>
          <w:rFonts w:eastAsia="Times New Roman"/>
          <w:b/>
          <w:color w:val="000000" w:themeColor="text1"/>
          <w:lang w:val="et-EE" w:eastAsia="et"/>
        </w:rPr>
        <w:t>Brunelli</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Caldarella</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Cripezzi</w:t>
      </w:r>
      <w:proofErr w:type="spellEnd"/>
      <w:r w:rsidRPr="003860A2">
        <w:rPr>
          <w:rFonts w:eastAsia="Times New Roman"/>
          <w:b/>
          <w:color w:val="000000" w:themeColor="text1"/>
          <w:lang w:val="et-EE" w:eastAsia="et"/>
        </w:rPr>
        <w:t xml:space="preserve">, E., </w:t>
      </w:r>
      <w:proofErr w:type="spellStart"/>
      <w:r w:rsidRPr="003860A2">
        <w:rPr>
          <w:rFonts w:eastAsia="Times New Roman"/>
          <w:b/>
          <w:color w:val="000000" w:themeColor="text1"/>
          <w:lang w:val="et-EE" w:eastAsia="et"/>
        </w:rPr>
        <w:t>Giustino</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Mallia</w:t>
      </w:r>
      <w:proofErr w:type="spellEnd"/>
      <w:r w:rsidRPr="003860A2">
        <w:rPr>
          <w:rFonts w:eastAsia="Times New Roman"/>
          <w:b/>
          <w:color w:val="000000" w:themeColor="text1"/>
          <w:lang w:val="et-EE" w:eastAsia="et"/>
        </w:rPr>
        <w:t xml:space="preserve">, E., </w:t>
      </w:r>
      <w:proofErr w:type="spellStart"/>
      <w:r w:rsidRPr="003860A2">
        <w:rPr>
          <w:rFonts w:eastAsia="Times New Roman"/>
          <w:b/>
          <w:color w:val="000000" w:themeColor="text1"/>
          <w:lang w:val="et-EE" w:eastAsia="et"/>
        </w:rPr>
        <w:t>Marrese</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Norante</w:t>
      </w:r>
      <w:proofErr w:type="spellEnd"/>
      <w:r w:rsidRPr="003860A2">
        <w:rPr>
          <w:rFonts w:eastAsia="Times New Roman"/>
          <w:b/>
          <w:color w:val="000000" w:themeColor="text1"/>
          <w:lang w:val="et-EE" w:eastAsia="et"/>
        </w:rPr>
        <w:t xml:space="preserve">, N., </w:t>
      </w:r>
      <w:proofErr w:type="spellStart"/>
      <w:r w:rsidRPr="003860A2">
        <w:rPr>
          <w:rFonts w:eastAsia="Times New Roman"/>
          <w:b/>
          <w:color w:val="000000" w:themeColor="text1"/>
          <w:lang w:val="et-EE" w:eastAsia="et"/>
        </w:rPr>
        <w:t>Urso</w:t>
      </w:r>
      <w:proofErr w:type="spellEnd"/>
      <w:r w:rsidRPr="003860A2">
        <w:rPr>
          <w:rFonts w:eastAsia="Times New Roman"/>
          <w:b/>
          <w:color w:val="000000" w:themeColor="text1"/>
          <w:lang w:val="et-EE" w:eastAsia="et"/>
        </w:rPr>
        <w:t xml:space="preserve">, S. And M. </w:t>
      </w:r>
      <w:proofErr w:type="spellStart"/>
      <w:r w:rsidRPr="003860A2">
        <w:rPr>
          <w:rFonts w:eastAsia="Times New Roman"/>
          <w:b/>
          <w:color w:val="000000" w:themeColor="text1"/>
          <w:lang w:val="et-EE" w:eastAsia="et"/>
        </w:rPr>
        <w:t>Visceglia</w:t>
      </w:r>
      <w:proofErr w:type="spellEnd"/>
      <w:r w:rsidRPr="003860A2">
        <w:rPr>
          <w:rFonts w:eastAsia="Times New Roman"/>
          <w:b/>
          <w:color w:val="000000" w:themeColor="text1"/>
          <w:lang w:val="et-EE" w:eastAsia="et"/>
        </w:rPr>
        <w:t xml:space="preserve"> 2018. </w:t>
      </w:r>
      <w:proofErr w:type="spellStart"/>
      <w:r w:rsidRPr="003860A2">
        <w:rPr>
          <w:rFonts w:eastAsia="Times New Roman"/>
          <w:bCs/>
          <w:color w:val="000000" w:themeColor="text1"/>
          <w:lang w:val="et-EE" w:eastAsia="et"/>
        </w:rPr>
        <w:t>Breeding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population</w:t>
      </w:r>
      <w:proofErr w:type="spellEnd"/>
      <w:r w:rsidRPr="003860A2">
        <w:rPr>
          <w:rFonts w:eastAsia="Times New Roman"/>
          <w:bCs/>
          <w:color w:val="000000" w:themeColor="text1"/>
          <w:lang w:val="et-EE" w:eastAsia="et"/>
        </w:rPr>
        <w:t xml:space="preserve"> of Black </w:t>
      </w:r>
      <w:proofErr w:type="spellStart"/>
      <w:r w:rsidRPr="003860A2">
        <w:rPr>
          <w:rFonts w:eastAsia="Times New Roman"/>
          <w:bCs/>
          <w:color w:val="000000" w:themeColor="text1"/>
          <w:lang w:val="et-EE" w:eastAsia="et"/>
        </w:rPr>
        <w:t>Stork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Ciconia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nigra</w:t>
      </w:r>
      <w:proofErr w:type="spellEnd"/>
      <w:r w:rsidRPr="003860A2">
        <w:rPr>
          <w:rFonts w:eastAsia="Times New Roman"/>
          <w:bCs/>
          <w:color w:val="000000" w:themeColor="text1"/>
          <w:lang w:val="et-EE" w:eastAsia="et"/>
        </w:rPr>
        <w:t xml:space="preserve">, in </w:t>
      </w:r>
      <w:proofErr w:type="spellStart"/>
      <w:r w:rsidRPr="003860A2">
        <w:rPr>
          <w:rFonts w:eastAsia="Times New Roman"/>
          <w:bCs/>
          <w:color w:val="000000" w:themeColor="text1"/>
          <w:lang w:val="et-EE" w:eastAsia="et"/>
        </w:rPr>
        <w:t>Italy</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between</w:t>
      </w:r>
      <w:proofErr w:type="spellEnd"/>
      <w:r w:rsidRPr="003860A2">
        <w:rPr>
          <w:rFonts w:eastAsia="Times New Roman"/>
          <w:bCs/>
          <w:color w:val="000000" w:themeColor="text1"/>
          <w:lang w:val="et-EE" w:eastAsia="et"/>
        </w:rPr>
        <w:t xml:space="preserve"> 1994 and 2016. Rivista Italiana di </w:t>
      </w:r>
      <w:proofErr w:type="spellStart"/>
      <w:r w:rsidRPr="003860A2">
        <w:rPr>
          <w:rFonts w:eastAsia="Times New Roman"/>
          <w:bCs/>
          <w:color w:val="000000" w:themeColor="text1"/>
          <w:lang w:val="et-EE" w:eastAsia="et"/>
        </w:rPr>
        <w:t>Ornitologia</w:t>
      </w:r>
      <w:proofErr w:type="spellEnd"/>
      <w:r w:rsidRPr="003860A2">
        <w:rPr>
          <w:rFonts w:eastAsia="Times New Roman"/>
          <w:bCs/>
          <w:color w:val="000000" w:themeColor="text1"/>
          <w:lang w:val="et-EE" w:eastAsia="et"/>
        </w:rPr>
        <w:t xml:space="preserve"> - Research in </w:t>
      </w:r>
      <w:proofErr w:type="spellStart"/>
      <w:r w:rsidRPr="003860A2">
        <w:rPr>
          <w:rFonts w:eastAsia="Times New Roman"/>
          <w:bCs/>
          <w:color w:val="000000" w:themeColor="text1"/>
          <w:lang w:val="et-EE" w:eastAsia="et"/>
        </w:rPr>
        <w:t>Ornithology</w:t>
      </w:r>
      <w:proofErr w:type="spellEnd"/>
      <w:r w:rsidRPr="003860A2">
        <w:rPr>
          <w:rFonts w:eastAsia="Times New Roman"/>
          <w:bCs/>
          <w:color w:val="000000" w:themeColor="text1"/>
          <w:lang w:val="et-EE" w:eastAsia="et"/>
        </w:rPr>
        <w:t>, 88 (1): 15-22, 2018. DOI: 10.4081/rio.2018.345</w:t>
      </w:r>
    </w:p>
    <w:p w14:paraId="61F23AB3" w14:textId="77777777" w:rsidR="00A64EBE" w:rsidRPr="003860A2" w:rsidRDefault="00A64EBE" w:rsidP="00A64EBE">
      <w:pPr>
        <w:widowControl w:val="0"/>
        <w:autoSpaceDE w:val="0"/>
        <w:autoSpaceDN w:val="0"/>
        <w:spacing w:before="121"/>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Frankel</w:t>
      </w:r>
      <w:proofErr w:type="spellEnd"/>
      <w:r w:rsidRPr="003860A2">
        <w:rPr>
          <w:rFonts w:eastAsia="Times New Roman"/>
          <w:b/>
          <w:color w:val="000000" w:themeColor="text1"/>
          <w:lang w:val="et-EE" w:eastAsia="et"/>
        </w:rPr>
        <w:t xml:space="preserve">, O.H. 1983.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place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In C.M. </w:t>
      </w:r>
      <w:proofErr w:type="spellStart"/>
      <w:r w:rsidRPr="003860A2">
        <w:rPr>
          <w:rFonts w:eastAsia="Times New Roman"/>
          <w:color w:val="000000" w:themeColor="text1"/>
          <w:lang w:val="et-EE" w:eastAsia="et"/>
        </w:rPr>
        <w:t>Schoenwald</w:t>
      </w:r>
      <w:proofErr w:type="spellEnd"/>
      <w:r w:rsidRPr="003860A2">
        <w:rPr>
          <w:rFonts w:eastAsia="Times New Roman"/>
          <w:color w:val="000000" w:themeColor="text1"/>
          <w:lang w:val="et-EE" w:eastAsia="et"/>
        </w:rPr>
        <w:t>-Cox,</w:t>
      </w:r>
    </w:p>
    <w:p w14:paraId="24C2C5B0" w14:textId="77777777" w:rsidR="00A64EBE" w:rsidRPr="003860A2" w:rsidRDefault="00A64EBE" w:rsidP="00A64EBE">
      <w:pPr>
        <w:widowControl w:val="0"/>
        <w:autoSpaceDE w:val="0"/>
        <w:autoSpaceDN w:val="0"/>
        <w:ind w:left="952" w:right="122"/>
        <w:rPr>
          <w:rFonts w:eastAsia="Times New Roman"/>
          <w:color w:val="000000" w:themeColor="text1"/>
          <w:lang w:val="et-EE" w:eastAsia="et"/>
        </w:rPr>
      </w:pPr>
      <w:r w:rsidRPr="003860A2">
        <w:rPr>
          <w:rFonts w:eastAsia="Times New Roman"/>
          <w:color w:val="000000" w:themeColor="text1"/>
          <w:lang w:val="et-EE" w:eastAsia="et"/>
        </w:rPr>
        <w:lastRenderedPageBreak/>
        <w:t xml:space="preserve">S.M. </w:t>
      </w:r>
      <w:proofErr w:type="spellStart"/>
      <w:r w:rsidRPr="003860A2">
        <w:rPr>
          <w:rFonts w:eastAsia="Times New Roman"/>
          <w:color w:val="000000" w:themeColor="text1"/>
          <w:lang w:val="et-EE" w:eastAsia="et"/>
        </w:rPr>
        <w:t>Chamber</w:t>
      </w:r>
      <w:proofErr w:type="spellEnd"/>
      <w:r w:rsidRPr="003860A2">
        <w:rPr>
          <w:rFonts w:eastAsia="Times New Roman"/>
          <w:color w:val="000000" w:themeColor="text1"/>
          <w:lang w:val="et-EE" w:eastAsia="et"/>
        </w:rPr>
        <w:t xml:space="preserve">, B. </w:t>
      </w:r>
      <w:proofErr w:type="spellStart"/>
      <w:r w:rsidRPr="003860A2">
        <w:rPr>
          <w:rFonts w:eastAsia="Times New Roman"/>
          <w:color w:val="000000" w:themeColor="text1"/>
          <w:lang w:val="et-EE" w:eastAsia="et"/>
        </w:rPr>
        <w:t>MacBryde</w:t>
      </w:r>
      <w:proofErr w:type="spellEnd"/>
      <w:r w:rsidRPr="003860A2">
        <w:rPr>
          <w:rFonts w:eastAsia="Times New Roman"/>
          <w:color w:val="000000" w:themeColor="text1"/>
          <w:lang w:val="et-EE" w:eastAsia="et"/>
        </w:rPr>
        <w:t xml:space="preserve"> and L. Thomas, </w:t>
      </w:r>
      <w:proofErr w:type="spellStart"/>
      <w:r w:rsidRPr="003860A2">
        <w:rPr>
          <w:rFonts w:eastAsia="Times New Roman"/>
          <w:color w:val="000000" w:themeColor="text1"/>
          <w:lang w:val="et-EE" w:eastAsia="et"/>
        </w:rPr>
        <w:t>editors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Genetics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Benjamin-Cummings</w:t>
      </w:r>
      <w:proofErr w:type="spellEnd"/>
      <w:r w:rsidRPr="003860A2">
        <w:rPr>
          <w:rFonts w:eastAsia="Times New Roman"/>
          <w:color w:val="000000" w:themeColor="text1"/>
          <w:lang w:val="et-EE" w:eastAsia="et"/>
        </w:rPr>
        <w:t xml:space="preserve">, London. 722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w:t>
      </w:r>
    </w:p>
    <w:p w14:paraId="5F26B08D" w14:textId="6A386C6D" w:rsidR="00A64EBE" w:rsidRPr="003860A2" w:rsidRDefault="00A64EBE" w:rsidP="00A64EBE">
      <w:pPr>
        <w:widowControl w:val="0"/>
        <w:autoSpaceDE w:val="0"/>
        <w:autoSpaceDN w:val="0"/>
        <w:spacing w:before="120"/>
        <w:ind w:left="952" w:right="113" w:hanging="50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Gaillard</w:t>
      </w:r>
      <w:proofErr w:type="spellEnd"/>
      <w:r w:rsidRPr="003860A2">
        <w:rPr>
          <w:rFonts w:eastAsia="Times New Roman"/>
          <w:b/>
          <w:color w:val="000000" w:themeColor="text1"/>
          <w:lang w:val="et-EE" w:eastAsia="et"/>
        </w:rPr>
        <w:t>, S. 2022</w:t>
      </w:r>
      <w:r w:rsidRPr="003860A2">
        <w:rPr>
          <w:rFonts w:eastAsia="Times New Roman"/>
          <w:color w:val="000000" w:themeColor="text1"/>
          <w:lang w:val="et-EE" w:eastAsia="et"/>
        </w:rPr>
        <w:t>.</w:t>
      </w:r>
      <w:r w:rsidR="006B52BB"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Bilan</w:t>
      </w:r>
      <w:proofErr w:type="spellEnd"/>
      <w:r w:rsidRPr="003860A2">
        <w:rPr>
          <w:rFonts w:eastAsia="Times New Roman"/>
          <w:color w:val="000000" w:themeColor="text1"/>
          <w:lang w:val="et-EE" w:eastAsia="et"/>
        </w:rPr>
        <w:t xml:space="preserve"> de la </w:t>
      </w:r>
      <w:proofErr w:type="spellStart"/>
      <w:r w:rsidRPr="003860A2">
        <w:rPr>
          <w:rFonts w:eastAsia="Times New Roman"/>
          <w:color w:val="000000" w:themeColor="text1"/>
          <w:lang w:val="et-EE" w:eastAsia="et"/>
        </w:rPr>
        <w:t>migration</w:t>
      </w:r>
      <w:proofErr w:type="spellEnd"/>
      <w:r w:rsidRPr="003860A2">
        <w:rPr>
          <w:rFonts w:eastAsia="Times New Roman"/>
          <w:color w:val="000000" w:themeColor="text1"/>
          <w:lang w:val="et-EE" w:eastAsia="et"/>
        </w:rPr>
        <w:t xml:space="preserve"> post-</w:t>
      </w:r>
      <w:proofErr w:type="spellStart"/>
      <w:r w:rsidRPr="003860A2">
        <w:rPr>
          <w:rFonts w:eastAsia="Times New Roman"/>
          <w:color w:val="000000" w:themeColor="text1"/>
          <w:lang w:val="et-EE" w:eastAsia="et"/>
        </w:rPr>
        <w:t>nuptiale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sur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lacs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Aubois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Saison</w:t>
      </w:r>
      <w:proofErr w:type="spellEnd"/>
      <w:r w:rsidRPr="003860A2">
        <w:rPr>
          <w:rFonts w:eastAsia="Times New Roman"/>
          <w:color w:val="000000" w:themeColor="text1"/>
          <w:lang w:val="et-EE" w:eastAsia="et"/>
        </w:rPr>
        <w:t xml:space="preserve"> 2022. </w:t>
      </w:r>
    </w:p>
    <w:p w14:paraId="6A4FF33A" w14:textId="71620683" w:rsidR="00A64EBE" w:rsidRPr="003860A2" w:rsidRDefault="006B52BB" w:rsidP="00A64EBE">
      <w:pPr>
        <w:widowControl w:val="0"/>
        <w:autoSpaceDE w:val="0"/>
        <w:autoSpaceDN w:val="0"/>
        <w:spacing w:before="120"/>
        <w:ind w:left="952" w:right="113" w:hanging="509"/>
        <w:jc w:val="both"/>
        <w:rPr>
          <w:rFonts w:eastAsia="Times New Roman"/>
          <w:color w:val="000000" w:themeColor="text1"/>
          <w:lang w:val="et-EE" w:eastAsia="et"/>
        </w:rPr>
      </w:pPr>
      <w:r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Cigogne</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noire</w:t>
      </w:r>
      <w:proofErr w:type="spellEnd"/>
      <w:r w:rsidR="00A64EBE" w:rsidRPr="003860A2">
        <w:rPr>
          <w:rFonts w:eastAsia="Times New Roman"/>
          <w:b/>
          <w:bCs/>
          <w:color w:val="000000" w:themeColor="text1"/>
          <w:lang w:val="et-EE" w:eastAsia="et"/>
        </w:rPr>
        <w:t xml:space="preserve"> </w:t>
      </w:r>
      <w:r w:rsidR="00A64EBE" w:rsidRPr="003860A2">
        <w:rPr>
          <w:rFonts w:eastAsia="Times New Roman"/>
          <w:color w:val="000000" w:themeColor="text1"/>
          <w:lang w:val="et-EE" w:eastAsia="et"/>
        </w:rPr>
        <w:t>(</w:t>
      </w:r>
      <w:proofErr w:type="spellStart"/>
      <w:r w:rsidR="00A64EBE" w:rsidRPr="003860A2">
        <w:rPr>
          <w:rFonts w:eastAsia="Times New Roman"/>
          <w:color w:val="000000" w:themeColor="text1"/>
          <w:lang w:val="et-EE" w:eastAsia="et"/>
        </w:rPr>
        <w:t>Ciconia</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nigra</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Parc</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naturel</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régional</w:t>
      </w:r>
      <w:proofErr w:type="spellEnd"/>
      <w:r w:rsidR="00A64EBE" w:rsidRPr="003860A2">
        <w:rPr>
          <w:rFonts w:eastAsia="Times New Roman"/>
          <w:color w:val="000000" w:themeColor="text1"/>
          <w:lang w:val="et-EE" w:eastAsia="et"/>
        </w:rPr>
        <w:t xml:space="preserve"> de la </w:t>
      </w:r>
      <w:proofErr w:type="spellStart"/>
      <w:r w:rsidR="00A64EBE" w:rsidRPr="003860A2">
        <w:rPr>
          <w:rFonts w:eastAsia="Times New Roman"/>
          <w:color w:val="000000" w:themeColor="text1"/>
          <w:lang w:val="et-EE" w:eastAsia="et"/>
        </w:rPr>
        <w:t>Forêt</w:t>
      </w:r>
      <w:proofErr w:type="spellEnd"/>
      <w:r w:rsidR="00A64EBE" w:rsidRPr="003860A2">
        <w:rPr>
          <w:rFonts w:eastAsia="Times New Roman"/>
          <w:color w:val="000000" w:themeColor="text1"/>
          <w:lang w:val="et-EE" w:eastAsia="et"/>
        </w:rPr>
        <w:t xml:space="preserve"> </w:t>
      </w:r>
      <w:proofErr w:type="spellStart"/>
      <w:r w:rsidR="00A64EBE" w:rsidRPr="003860A2">
        <w:rPr>
          <w:rFonts w:eastAsia="Times New Roman"/>
          <w:color w:val="000000" w:themeColor="text1"/>
          <w:lang w:val="et-EE" w:eastAsia="et"/>
        </w:rPr>
        <w:t>d’Orient</w:t>
      </w:r>
      <w:proofErr w:type="spellEnd"/>
      <w:r w:rsidRPr="003860A2">
        <w:rPr>
          <w:rFonts w:eastAsia="Times New Roman"/>
          <w:color w:val="000000" w:themeColor="text1"/>
          <w:lang w:val="et-EE" w:eastAsia="et"/>
        </w:rPr>
        <w:t xml:space="preserve"> </w:t>
      </w:r>
    </w:p>
    <w:p w14:paraId="1832E864"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Hampl</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Bureš</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Baláž</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Bobek</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Pojer</w:t>
      </w:r>
      <w:proofErr w:type="spellEnd"/>
      <w:r w:rsidRPr="003860A2">
        <w:rPr>
          <w:rFonts w:eastAsia="Times New Roman"/>
          <w:b/>
          <w:color w:val="000000" w:themeColor="text1"/>
          <w:lang w:val="et-EE" w:eastAsia="et"/>
        </w:rPr>
        <w:t xml:space="preserve">, F. 2005. </w:t>
      </w:r>
      <w:r w:rsidRPr="003860A2">
        <w:rPr>
          <w:rFonts w:eastAsia="Times New Roman"/>
          <w:color w:val="000000" w:themeColor="text1"/>
          <w:lang w:val="et-EE" w:eastAsia="et"/>
        </w:rPr>
        <w:t xml:space="preserve">Food </w:t>
      </w:r>
      <w:proofErr w:type="spellStart"/>
      <w:r w:rsidRPr="003860A2">
        <w:rPr>
          <w:rFonts w:eastAsia="Times New Roman"/>
          <w:color w:val="000000" w:themeColor="text1"/>
          <w:lang w:val="et-EE" w:eastAsia="et"/>
        </w:rPr>
        <w:t>provisioning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nestling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diet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Czech </w:t>
      </w:r>
      <w:proofErr w:type="spellStart"/>
      <w:r w:rsidRPr="003860A2">
        <w:rPr>
          <w:rFonts w:eastAsia="Times New Roman"/>
          <w:color w:val="000000" w:themeColor="text1"/>
          <w:lang w:val="et-EE" w:eastAsia="et"/>
        </w:rPr>
        <w:t>Republic</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Waterbirds</w:t>
      </w:r>
      <w:proofErr w:type="spellEnd"/>
      <w:r w:rsidRPr="003860A2">
        <w:rPr>
          <w:rFonts w:eastAsia="Times New Roman"/>
          <w:color w:val="000000" w:themeColor="text1"/>
          <w:lang w:val="et-EE" w:eastAsia="et"/>
        </w:rPr>
        <w:t xml:space="preserve">, 28 (1),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35-40.</w:t>
      </w:r>
    </w:p>
    <w:p w14:paraId="740A0284" w14:textId="77777777" w:rsidR="00A64EBE" w:rsidRPr="003860A2" w:rsidRDefault="00A64EBE" w:rsidP="00A64EBE">
      <w:pPr>
        <w:widowControl w:val="0"/>
        <w:autoSpaceDE w:val="0"/>
        <w:autoSpaceDN w:val="0"/>
        <w:spacing w:before="120"/>
        <w:ind w:left="952" w:right="125" w:hanging="569"/>
        <w:jc w:val="both"/>
        <w:rPr>
          <w:rFonts w:eastAsia="Times New Roman"/>
          <w:color w:val="000000" w:themeColor="text1"/>
          <w:lang w:val="et-EE" w:eastAsia="et"/>
        </w:rPr>
      </w:pPr>
      <w:r w:rsidRPr="003860A2">
        <w:rPr>
          <w:rFonts w:eastAsia="Times New Roman"/>
          <w:b/>
          <w:color w:val="000000" w:themeColor="text1"/>
          <w:lang w:val="et-EE" w:eastAsia="et"/>
        </w:rPr>
        <w:t>Harrison, C. 1985</w:t>
      </w:r>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Field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Guide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Eggs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Nestlings</w:t>
      </w:r>
      <w:proofErr w:type="spellEnd"/>
      <w:r w:rsidRPr="003860A2">
        <w:rPr>
          <w:rFonts w:eastAsia="Times New Roman"/>
          <w:color w:val="000000" w:themeColor="text1"/>
          <w:lang w:val="et-EE" w:eastAsia="et"/>
        </w:rPr>
        <w:t xml:space="preserve"> of British and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Collins, London.</w:t>
      </w:r>
    </w:p>
    <w:p w14:paraId="3F0F7904"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Heredia</w:t>
      </w:r>
      <w:proofErr w:type="spellEnd"/>
      <w:r w:rsidRPr="003860A2">
        <w:rPr>
          <w:rFonts w:eastAsia="Times New Roman"/>
          <w:b/>
          <w:color w:val="000000" w:themeColor="text1"/>
          <w:lang w:val="et-EE" w:eastAsia="et"/>
        </w:rPr>
        <w:t xml:space="preserve">, B., L. </w:t>
      </w:r>
      <w:proofErr w:type="spellStart"/>
      <w:r w:rsidRPr="003860A2">
        <w:rPr>
          <w:rFonts w:eastAsia="Times New Roman"/>
          <w:b/>
          <w:color w:val="000000" w:themeColor="text1"/>
          <w:lang w:val="et-EE" w:eastAsia="et"/>
        </w:rPr>
        <w:t>Rose</w:t>
      </w:r>
      <w:proofErr w:type="spellEnd"/>
      <w:r w:rsidRPr="003860A2">
        <w:rPr>
          <w:rFonts w:eastAsia="Times New Roman"/>
          <w:b/>
          <w:color w:val="000000" w:themeColor="text1"/>
          <w:lang w:val="et-EE" w:eastAsia="et"/>
        </w:rPr>
        <w:t xml:space="preserve"> &amp; M. </w:t>
      </w:r>
      <w:proofErr w:type="spellStart"/>
      <w:r w:rsidRPr="003860A2">
        <w:rPr>
          <w:rFonts w:eastAsia="Times New Roman"/>
          <w:b/>
          <w:color w:val="000000" w:themeColor="text1"/>
          <w:lang w:val="et-EE" w:eastAsia="et"/>
        </w:rPr>
        <w:t>Painter</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eds</w:t>
      </w:r>
      <w:proofErr w:type="spellEnd"/>
      <w:r w:rsidRPr="003860A2">
        <w:rPr>
          <w:rFonts w:eastAsia="Times New Roman"/>
          <w:b/>
          <w:color w:val="000000" w:themeColor="text1"/>
          <w:lang w:val="et-EE" w:eastAsia="et"/>
        </w:rPr>
        <w:t xml:space="preserve">.) 1996. </w:t>
      </w:r>
      <w:proofErr w:type="spellStart"/>
      <w:r w:rsidRPr="003860A2">
        <w:rPr>
          <w:rFonts w:eastAsia="Times New Roman"/>
          <w:color w:val="000000" w:themeColor="text1"/>
          <w:lang w:val="et-EE" w:eastAsia="et"/>
        </w:rPr>
        <w:t>Globally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threatened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in Europe. - </w:t>
      </w:r>
      <w:proofErr w:type="spellStart"/>
      <w:r w:rsidRPr="003860A2">
        <w:rPr>
          <w:rFonts w:eastAsia="Times New Roman"/>
          <w:color w:val="000000" w:themeColor="text1"/>
          <w:lang w:val="et-EE" w:eastAsia="et"/>
        </w:rPr>
        <w:t>Council</w:t>
      </w:r>
      <w:proofErr w:type="spellEnd"/>
      <w:r w:rsidRPr="003860A2">
        <w:rPr>
          <w:rFonts w:eastAsia="Times New Roman"/>
          <w:color w:val="000000" w:themeColor="text1"/>
          <w:lang w:val="et-EE" w:eastAsia="et"/>
        </w:rPr>
        <w:t xml:space="preserve"> of Europe Publishing. </w:t>
      </w:r>
      <w:proofErr w:type="spellStart"/>
      <w:r w:rsidRPr="003860A2">
        <w:rPr>
          <w:rFonts w:eastAsia="Times New Roman"/>
          <w:color w:val="000000" w:themeColor="text1"/>
          <w:lang w:val="et-EE" w:eastAsia="et"/>
        </w:rPr>
        <w:t>Birdlife</w:t>
      </w:r>
      <w:proofErr w:type="spellEnd"/>
      <w:r w:rsidRPr="003860A2">
        <w:rPr>
          <w:rFonts w:eastAsia="Times New Roman"/>
          <w:color w:val="000000" w:themeColor="text1"/>
          <w:lang w:val="et-EE" w:eastAsia="et"/>
        </w:rPr>
        <w:t xml:space="preserve"> International.</w:t>
      </w:r>
    </w:p>
    <w:p w14:paraId="4FA25A0E"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Hernandez</w:t>
      </w:r>
      <w:proofErr w:type="spellEnd"/>
      <w:r w:rsidRPr="003860A2">
        <w:rPr>
          <w:rFonts w:eastAsia="Times New Roman"/>
          <w:b/>
          <w:color w:val="000000" w:themeColor="text1"/>
          <w:lang w:val="et-EE" w:eastAsia="et"/>
        </w:rPr>
        <w:t xml:space="preserve">, M.A. &amp; </w:t>
      </w:r>
      <w:proofErr w:type="spellStart"/>
      <w:r w:rsidRPr="003860A2">
        <w:rPr>
          <w:rFonts w:eastAsia="Times New Roman"/>
          <w:b/>
          <w:color w:val="000000" w:themeColor="text1"/>
          <w:lang w:val="et-EE" w:eastAsia="et"/>
        </w:rPr>
        <w:t>M.Fernandez</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Threats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measures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Madrid </w:t>
      </w:r>
      <w:proofErr w:type="spellStart"/>
      <w:r w:rsidRPr="003860A2">
        <w:rPr>
          <w:rFonts w:eastAsia="Times New Roman"/>
          <w:color w:val="000000" w:themeColor="text1"/>
          <w:lang w:val="et-EE" w:eastAsia="et"/>
        </w:rPr>
        <w:t>region</w:t>
      </w:r>
      <w:proofErr w:type="spellEnd"/>
      <w:r w:rsidRPr="003860A2">
        <w:rPr>
          <w:rFonts w:eastAsia="Times New Roman"/>
          <w:color w:val="000000" w:themeColor="text1"/>
          <w:lang w:val="et-EE" w:eastAsia="et"/>
        </w:rPr>
        <w:t xml:space="preserve">, Spain. - 2nd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w:t>
      </w:r>
    </w:p>
    <w:p w14:paraId="2265AF7E" w14:textId="77777777" w:rsidR="00A64EBE" w:rsidRPr="003860A2" w:rsidRDefault="00A64EBE" w:rsidP="00A64EBE">
      <w:pPr>
        <w:widowControl w:val="0"/>
        <w:autoSpaceDE w:val="0"/>
        <w:autoSpaceDN w:val="0"/>
        <w:spacing w:before="1"/>
        <w:ind w:left="952"/>
        <w:rPr>
          <w:rFonts w:eastAsia="Times New Roman"/>
          <w:color w:val="000000" w:themeColor="text1"/>
          <w:lang w:val="et-EE" w:eastAsia="et"/>
        </w:rPr>
      </w:pPr>
      <w:r w:rsidRPr="003860A2">
        <w:rPr>
          <w:rFonts w:eastAsia="Times New Roman"/>
          <w:color w:val="000000" w:themeColor="text1"/>
          <w:lang w:val="et-EE" w:eastAsia="et"/>
        </w:rPr>
        <w:t xml:space="preserve">114.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320A3789" w14:textId="77777777" w:rsidR="00A64EBE" w:rsidRPr="003860A2" w:rsidRDefault="00A64EBE" w:rsidP="00870D92">
      <w:pPr>
        <w:widowControl w:val="0"/>
        <w:autoSpaceDE w:val="0"/>
        <w:autoSpaceDN w:val="0"/>
        <w:spacing w:before="1"/>
        <w:rPr>
          <w:rFonts w:eastAsia="Times New Roman"/>
          <w:color w:val="000000" w:themeColor="text1"/>
          <w:lang w:val="et-EE" w:eastAsia="et"/>
        </w:rPr>
      </w:pPr>
    </w:p>
    <w:p w14:paraId="4D01568A"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Hockey, P.A.R., </w:t>
      </w:r>
      <w:proofErr w:type="spellStart"/>
      <w:r w:rsidRPr="003860A2">
        <w:rPr>
          <w:rFonts w:eastAsia="Times New Roman"/>
          <w:b/>
          <w:color w:val="000000" w:themeColor="text1"/>
          <w:lang w:val="et-EE" w:eastAsia="et"/>
        </w:rPr>
        <w:t>Dean</w:t>
      </w:r>
      <w:proofErr w:type="spellEnd"/>
      <w:r w:rsidRPr="003860A2">
        <w:rPr>
          <w:rFonts w:eastAsia="Times New Roman"/>
          <w:b/>
          <w:color w:val="000000" w:themeColor="text1"/>
          <w:lang w:val="et-EE" w:eastAsia="et"/>
        </w:rPr>
        <w:t xml:space="preserve">, W.R.J. and </w:t>
      </w:r>
      <w:proofErr w:type="spellStart"/>
      <w:r w:rsidRPr="003860A2">
        <w:rPr>
          <w:rFonts w:eastAsia="Times New Roman"/>
          <w:b/>
          <w:color w:val="000000" w:themeColor="text1"/>
          <w:lang w:val="et-EE" w:eastAsia="et"/>
        </w:rPr>
        <w:t>Ryan</w:t>
      </w:r>
      <w:proofErr w:type="spellEnd"/>
      <w:r w:rsidRPr="003860A2">
        <w:rPr>
          <w:rFonts w:eastAsia="Times New Roman"/>
          <w:b/>
          <w:color w:val="000000" w:themeColor="text1"/>
          <w:lang w:val="et-EE" w:eastAsia="et"/>
        </w:rPr>
        <w:t>, P.G. 2005. </w:t>
      </w:r>
      <w:proofErr w:type="spellStart"/>
      <w:r w:rsidRPr="003860A2">
        <w:rPr>
          <w:rFonts w:eastAsia="Times New Roman"/>
          <w:bCs/>
          <w:color w:val="000000" w:themeColor="text1"/>
          <w:lang w:val="et-EE" w:eastAsia="et"/>
        </w:rPr>
        <w:t>Roberts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birds</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southern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Africa</w:t>
      </w:r>
      <w:proofErr w:type="spellEnd"/>
      <w:r w:rsidRPr="003860A2">
        <w:rPr>
          <w:rFonts w:eastAsia="Times New Roman"/>
          <w:bCs/>
          <w:color w:val="000000" w:themeColor="text1"/>
          <w:lang w:val="et-EE" w:eastAsia="et"/>
        </w:rPr>
        <w:t xml:space="preserve">. Trustees of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John </w:t>
      </w:r>
      <w:proofErr w:type="spellStart"/>
      <w:r w:rsidRPr="003860A2">
        <w:rPr>
          <w:rFonts w:eastAsia="Times New Roman"/>
          <w:bCs/>
          <w:color w:val="000000" w:themeColor="text1"/>
          <w:lang w:val="et-EE" w:eastAsia="et"/>
        </w:rPr>
        <w:t>Voelcker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Bird</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Book</w:t>
      </w:r>
      <w:proofErr w:type="spellEnd"/>
      <w:r w:rsidRPr="003860A2">
        <w:rPr>
          <w:rFonts w:eastAsia="Times New Roman"/>
          <w:bCs/>
          <w:color w:val="000000" w:themeColor="text1"/>
          <w:lang w:val="et-EE" w:eastAsia="et"/>
        </w:rPr>
        <w:t xml:space="preserve"> Fund, </w:t>
      </w:r>
      <w:proofErr w:type="spellStart"/>
      <w:r w:rsidRPr="003860A2">
        <w:rPr>
          <w:rFonts w:eastAsia="Times New Roman"/>
          <w:bCs/>
          <w:color w:val="000000" w:themeColor="text1"/>
          <w:lang w:val="et-EE" w:eastAsia="et"/>
        </w:rPr>
        <w:t>Cape</w:t>
      </w:r>
      <w:proofErr w:type="spellEnd"/>
      <w:r w:rsidRPr="003860A2">
        <w:rPr>
          <w:rFonts w:eastAsia="Times New Roman"/>
          <w:bCs/>
          <w:color w:val="000000" w:themeColor="text1"/>
          <w:lang w:val="et-EE" w:eastAsia="et"/>
        </w:rPr>
        <w:t xml:space="preserve"> Town, South </w:t>
      </w:r>
      <w:proofErr w:type="spellStart"/>
      <w:r w:rsidRPr="003860A2">
        <w:rPr>
          <w:rFonts w:eastAsia="Times New Roman"/>
          <w:bCs/>
          <w:color w:val="000000" w:themeColor="text1"/>
          <w:lang w:val="et-EE" w:eastAsia="et"/>
        </w:rPr>
        <w:t>Africa</w:t>
      </w:r>
      <w:proofErr w:type="spellEnd"/>
      <w:r w:rsidRPr="003860A2">
        <w:rPr>
          <w:rFonts w:eastAsia="Times New Roman"/>
          <w:bCs/>
          <w:color w:val="000000" w:themeColor="text1"/>
          <w:lang w:val="et-EE" w:eastAsia="et"/>
        </w:rPr>
        <w:t>.</w:t>
      </w:r>
    </w:p>
    <w:p w14:paraId="4761C8D2"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proofErr w:type="spellStart"/>
      <w:r w:rsidRPr="003860A2">
        <w:rPr>
          <w:rFonts w:eastAsia="Times New Roman"/>
          <w:b/>
          <w:color w:val="000000" w:themeColor="text1"/>
          <w:lang w:val="et-EE" w:eastAsia="et"/>
        </w:rPr>
        <w:t>Del</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Hoyo</w:t>
      </w:r>
      <w:proofErr w:type="spellEnd"/>
      <w:r w:rsidRPr="003860A2">
        <w:rPr>
          <w:rFonts w:eastAsia="Times New Roman"/>
          <w:b/>
          <w:color w:val="000000" w:themeColor="text1"/>
          <w:lang w:val="et-EE" w:eastAsia="et"/>
        </w:rPr>
        <w:t xml:space="preserve">, J., A. Elliott &amp; J. </w:t>
      </w:r>
      <w:proofErr w:type="spellStart"/>
      <w:r w:rsidRPr="003860A2">
        <w:rPr>
          <w:rFonts w:eastAsia="Times New Roman"/>
          <w:b/>
          <w:color w:val="000000" w:themeColor="text1"/>
          <w:lang w:val="et-EE" w:eastAsia="et"/>
        </w:rPr>
        <w:t>Sargatal</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eds</w:t>
      </w:r>
      <w:proofErr w:type="spellEnd"/>
      <w:r w:rsidRPr="003860A2">
        <w:rPr>
          <w:rFonts w:eastAsia="Times New Roman"/>
          <w:b/>
          <w:color w:val="000000" w:themeColor="text1"/>
          <w:lang w:val="et-EE" w:eastAsia="et"/>
        </w:rPr>
        <w:t>. 1992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Handbook</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World. </w:t>
      </w:r>
      <w:proofErr w:type="spellStart"/>
      <w:r w:rsidRPr="003860A2">
        <w:rPr>
          <w:rFonts w:eastAsia="Times New Roman"/>
          <w:color w:val="000000" w:themeColor="text1"/>
          <w:lang w:val="et-EE" w:eastAsia="et"/>
        </w:rPr>
        <w:t>Vol</w:t>
      </w:r>
      <w:proofErr w:type="spellEnd"/>
      <w:r w:rsidRPr="003860A2">
        <w:rPr>
          <w:rFonts w:eastAsia="Times New Roman"/>
          <w:color w:val="000000" w:themeColor="text1"/>
          <w:lang w:val="et-EE" w:eastAsia="et"/>
        </w:rPr>
        <w:t xml:space="preserve">. 1. </w:t>
      </w:r>
      <w:proofErr w:type="spellStart"/>
      <w:r w:rsidRPr="003860A2">
        <w:rPr>
          <w:rFonts w:eastAsia="Times New Roman"/>
          <w:color w:val="000000" w:themeColor="text1"/>
          <w:lang w:val="et-EE" w:eastAsia="et"/>
        </w:rPr>
        <w:t>Lynx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Editions</w:t>
      </w:r>
      <w:proofErr w:type="spellEnd"/>
      <w:r w:rsidRPr="003860A2">
        <w:rPr>
          <w:rFonts w:eastAsia="Times New Roman"/>
          <w:color w:val="000000" w:themeColor="text1"/>
          <w:lang w:val="et-EE" w:eastAsia="et"/>
        </w:rPr>
        <w:t>, Barcelona.</w:t>
      </w:r>
    </w:p>
    <w:p w14:paraId="0D61EE38"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IUCN 2013. </w:t>
      </w:r>
      <w:r w:rsidRPr="003860A2">
        <w:rPr>
          <w:rFonts w:eastAsia="Times New Roman"/>
          <w:color w:val="000000" w:themeColor="text1"/>
          <w:lang w:val="et-EE" w:eastAsia="et"/>
        </w:rPr>
        <w:t xml:space="preserve">IUCN Red List of </w:t>
      </w:r>
      <w:proofErr w:type="spellStart"/>
      <w:r w:rsidRPr="003860A2">
        <w:rPr>
          <w:rFonts w:eastAsia="Times New Roman"/>
          <w:color w:val="000000" w:themeColor="text1"/>
          <w:lang w:val="et-EE" w:eastAsia="et"/>
        </w:rPr>
        <w:t>Threatened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Species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Version</w:t>
      </w:r>
      <w:proofErr w:type="spellEnd"/>
      <w:r w:rsidRPr="003860A2">
        <w:rPr>
          <w:rFonts w:eastAsia="Times New Roman"/>
          <w:color w:val="000000" w:themeColor="text1"/>
          <w:lang w:val="et-EE" w:eastAsia="et"/>
        </w:rPr>
        <w:t xml:space="preserve"> 2013.2. &lt;</w:t>
      </w:r>
      <w:hyperlink r:id="rId58">
        <w:r w:rsidRPr="003860A2">
          <w:rPr>
            <w:rFonts w:eastAsia="Times New Roman"/>
            <w:color w:val="000000" w:themeColor="text1"/>
            <w:u w:val="single" w:color="0000FF"/>
            <w:lang w:val="et-EE" w:eastAsia="et"/>
          </w:rPr>
          <w:t>www.iucnredlist.org</w:t>
        </w:r>
      </w:hyperlink>
      <w:r w:rsidRPr="003860A2">
        <w:rPr>
          <w:rFonts w:eastAsia="Times New Roman"/>
          <w:color w:val="000000" w:themeColor="text1"/>
          <w:lang w:val="et-EE" w:eastAsia="et"/>
        </w:rPr>
        <w:t>&gt;. Kontrollitud</w:t>
      </w:r>
      <w:r w:rsidRPr="003860A2">
        <w:rPr>
          <w:rFonts w:eastAsia="Times New Roman"/>
          <w:color w:val="000000" w:themeColor="text1"/>
          <w:spacing w:val="59"/>
          <w:lang w:val="et-EE" w:eastAsia="et"/>
        </w:rPr>
        <w:t xml:space="preserve"> </w:t>
      </w:r>
      <w:r w:rsidRPr="003860A2">
        <w:rPr>
          <w:rFonts w:eastAsia="Times New Roman"/>
          <w:color w:val="000000" w:themeColor="text1"/>
          <w:lang w:val="et-EE" w:eastAsia="et"/>
        </w:rPr>
        <w:t>13.05.2014.</w:t>
      </w:r>
    </w:p>
    <w:p w14:paraId="00FC8A3A"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proofErr w:type="spellStart"/>
      <w:r w:rsidRPr="003860A2">
        <w:rPr>
          <w:rFonts w:eastAsia="Times New Roman"/>
          <w:b/>
          <w:color w:val="000000" w:themeColor="text1"/>
          <w:lang w:val="et-EE" w:eastAsia="et"/>
        </w:rPr>
        <w:t>Jadoul</w:t>
      </w:r>
      <w:proofErr w:type="spellEnd"/>
      <w:r w:rsidRPr="003860A2">
        <w:rPr>
          <w:rFonts w:eastAsia="Times New Roman"/>
          <w:b/>
          <w:color w:val="000000" w:themeColor="text1"/>
          <w:lang w:val="et-EE" w:eastAsia="et"/>
        </w:rPr>
        <w:t xml:space="preserve">, G. 2000. </w:t>
      </w:r>
      <w:r w:rsidRPr="003860A2">
        <w:rPr>
          <w:rFonts w:eastAsia="Times New Roman"/>
          <w:color w:val="000000" w:themeColor="text1"/>
          <w:lang w:val="et-EE" w:eastAsia="et"/>
        </w:rPr>
        <w:t xml:space="preserve">La </w:t>
      </w:r>
      <w:proofErr w:type="spellStart"/>
      <w:r w:rsidRPr="003860A2">
        <w:rPr>
          <w:rFonts w:eastAsia="Times New Roman"/>
          <w:color w:val="000000" w:themeColor="text1"/>
          <w:lang w:val="et-EE" w:eastAsia="et"/>
        </w:rPr>
        <w:t>migration</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cigognes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noires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Edition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du</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Perron</w:t>
      </w:r>
      <w:proofErr w:type="spellEnd"/>
      <w:r w:rsidRPr="003860A2">
        <w:rPr>
          <w:rFonts w:eastAsia="Times New Roman"/>
          <w:color w:val="000000" w:themeColor="text1"/>
          <w:lang w:val="et-EE" w:eastAsia="et"/>
        </w:rPr>
        <w:t>.</w:t>
      </w:r>
    </w:p>
    <w:p w14:paraId="734F892A"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Jadoul</w:t>
      </w:r>
      <w:proofErr w:type="spellEnd"/>
      <w:r w:rsidRPr="003860A2">
        <w:rPr>
          <w:rFonts w:eastAsia="Times New Roman"/>
          <w:b/>
          <w:color w:val="000000" w:themeColor="text1"/>
          <w:lang w:val="et-EE" w:eastAsia="et"/>
        </w:rPr>
        <w:t xml:space="preserve">, G. &amp; G. Raes 2001.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selection</w:t>
      </w:r>
      <w:proofErr w:type="spellEnd"/>
      <w:r w:rsidRPr="003860A2">
        <w:rPr>
          <w:rFonts w:eastAsia="Times New Roman"/>
          <w:color w:val="000000" w:themeColor="text1"/>
          <w:lang w:val="et-EE" w:eastAsia="et"/>
        </w:rPr>
        <w:t xml:space="preserve"> of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Luxemburg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France</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 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 111.</w:t>
      </w:r>
    </w:p>
    <w:p w14:paraId="4D4E1601"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Janssen, G., </w:t>
      </w:r>
      <w:proofErr w:type="spellStart"/>
      <w:r w:rsidRPr="003860A2">
        <w:rPr>
          <w:rFonts w:eastAsia="Times New Roman"/>
          <w:b/>
          <w:color w:val="000000" w:themeColor="text1"/>
          <w:lang w:val="et-EE" w:eastAsia="et"/>
        </w:rPr>
        <w:t>Hormann</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Rohde</w:t>
      </w:r>
      <w:proofErr w:type="spellEnd"/>
      <w:r w:rsidRPr="003860A2">
        <w:rPr>
          <w:rFonts w:eastAsia="Times New Roman"/>
          <w:b/>
          <w:color w:val="000000" w:themeColor="text1"/>
          <w:lang w:val="et-EE" w:eastAsia="et"/>
        </w:rPr>
        <w:t xml:space="preserve">, C. 2004. </w:t>
      </w:r>
      <w:r w:rsidRPr="003860A2">
        <w:rPr>
          <w:rFonts w:eastAsia="Times New Roman"/>
          <w:color w:val="000000" w:themeColor="text1"/>
          <w:lang w:val="et-EE" w:eastAsia="et"/>
        </w:rPr>
        <w:t xml:space="preserve">Der </w:t>
      </w:r>
      <w:proofErr w:type="spellStart"/>
      <w:r w:rsidRPr="003860A2">
        <w:rPr>
          <w:rFonts w:eastAsia="Times New Roman"/>
          <w:color w:val="000000" w:themeColor="text1"/>
          <w:lang w:val="et-EE" w:eastAsia="et"/>
        </w:rPr>
        <w:t>Schwarzstorchs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Die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Neue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Brehm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Bücherei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Westarp</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Wissenschaften</w:t>
      </w:r>
      <w:proofErr w:type="spellEnd"/>
      <w:r w:rsidRPr="003860A2">
        <w:rPr>
          <w:rFonts w:eastAsia="Times New Roman"/>
          <w:color w:val="000000" w:themeColor="text1"/>
          <w:lang w:val="et-EE" w:eastAsia="et"/>
        </w:rPr>
        <w:t>.</w:t>
      </w:r>
    </w:p>
    <w:p w14:paraId="47AF1295" w14:textId="77777777" w:rsidR="00A64EBE" w:rsidRPr="003860A2" w:rsidRDefault="00A64EBE" w:rsidP="00A64EBE">
      <w:pPr>
        <w:widowControl w:val="0"/>
        <w:autoSpaceDE w:val="0"/>
        <w:autoSpaceDN w:val="0"/>
        <w:spacing w:before="120"/>
        <w:ind w:left="952" w:right="117"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Jiguet</w:t>
      </w:r>
      <w:proofErr w:type="spellEnd"/>
      <w:r w:rsidRPr="003860A2">
        <w:rPr>
          <w:rFonts w:eastAsia="Times New Roman"/>
          <w:b/>
          <w:color w:val="000000" w:themeColor="text1"/>
          <w:lang w:val="et-EE" w:eastAsia="et"/>
        </w:rPr>
        <w:t xml:space="preserve">, F. , </w:t>
      </w:r>
      <w:proofErr w:type="spellStart"/>
      <w:r w:rsidRPr="003860A2">
        <w:rPr>
          <w:rFonts w:eastAsia="Times New Roman"/>
          <w:b/>
          <w:color w:val="000000" w:themeColor="text1"/>
          <w:lang w:val="et-EE" w:eastAsia="et"/>
        </w:rPr>
        <w:t>Villarubias</w:t>
      </w:r>
      <w:proofErr w:type="spellEnd"/>
      <w:r w:rsidRPr="003860A2">
        <w:rPr>
          <w:rFonts w:eastAsia="Times New Roman"/>
          <w:b/>
          <w:color w:val="000000" w:themeColor="text1"/>
          <w:lang w:val="et-EE" w:eastAsia="et"/>
        </w:rPr>
        <w:t xml:space="preserve">, S. 2004. </w:t>
      </w:r>
      <w:proofErr w:type="spellStart"/>
      <w:r w:rsidRPr="003860A2">
        <w:rPr>
          <w:rFonts w:eastAsia="Times New Roman"/>
          <w:bCs/>
          <w:color w:val="000000" w:themeColor="text1"/>
          <w:lang w:val="et-EE" w:eastAsia="et"/>
        </w:rPr>
        <w:t>Satellite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tracking</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breeding</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black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storks</w:t>
      </w:r>
      <w:proofErr w:type="spellEnd"/>
      <w:r w:rsidRPr="003860A2">
        <w:rPr>
          <w:rFonts w:eastAsia="Times New Roman"/>
          <w:bCs/>
          <w:color w:val="000000" w:themeColor="text1"/>
          <w:lang w:val="et-EE" w:eastAsia="et"/>
        </w:rPr>
        <w:t xml:space="preserve"> </w:t>
      </w:r>
      <w:proofErr w:type="spellStart"/>
      <w:r w:rsidRPr="003860A2">
        <w:rPr>
          <w:rFonts w:eastAsia="Times New Roman"/>
          <w:bCs/>
          <w:i/>
          <w:color w:val="000000" w:themeColor="text1"/>
          <w:lang w:val="et-EE" w:eastAsia="et"/>
        </w:rPr>
        <w:t>Ciconia</w:t>
      </w:r>
      <w:proofErr w:type="spellEnd"/>
      <w:r w:rsidRPr="003860A2">
        <w:rPr>
          <w:rFonts w:eastAsia="Times New Roman"/>
          <w:bCs/>
          <w:i/>
          <w:color w:val="000000" w:themeColor="text1"/>
          <w:lang w:val="et-EE" w:eastAsia="et"/>
        </w:rPr>
        <w:t xml:space="preserve"> </w:t>
      </w:r>
      <w:proofErr w:type="spellStart"/>
      <w:r w:rsidRPr="003860A2">
        <w:rPr>
          <w:rFonts w:eastAsia="Times New Roman"/>
          <w:bCs/>
          <w:i/>
          <w:color w:val="000000" w:themeColor="text1"/>
          <w:lang w:val="et-EE" w:eastAsia="et"/>
        </w:rPr>
        <w:t>nigra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new</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incomes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for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spatial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issues</w:t>
      </w:r>
      <w:proofErr w:type="spellEnd"/>
      <w:r w:rsidRPr="003860A2">
        <w:rPr>
          <w:rFonts w:eastAsia="Times New Roman"/>
          <w:bCs/>
          <w:color w:val="000000" w:themeColor="text1"/>
          <w:lang w:val="et-EE" w:eastAsia="et"/>
        </w:rPr>
        <w:t xml:space="preserve">. – </w:t>
      </w:r>
      <w:proofErr w:type="spellStart"/>
      <w:r w:rsidRPr="003860A2">
        <w:rPr>
          <w:rFonts w:eastAsia="Times New Roman"/>
          <w:bCs/>
          <w:color w:val="000000" w:themeColor="text1"/>
          <w:lang w:val="et-EE" w:eastAsia="et"/>
        </w:rPr>
        <w:t>Biological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xml:space="preserve"> 120: 157–164.</w:t>
      </w:r>
    </w:p>
    <w:p w14:paraId="2268BF63"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Jonsson</w:t>
      </w:r>
      <w:proofErr w:type="spellEnd"/>
      <w:r w:rsidRPr="003860A2">
        <w:rPr>
          <w:rFonts w:eastAsia="Times New Roman"/>
          <w:b/>
          <w:color w:val="000000" w:themeColor="text1"/>
          <w:lang w:val="et-EE" w:eastAsia="et"/>
        </w:rPr>
        <w:t xml:space="preserve">, L. 2000. </w:t>
      </w:r>
      <w:r w:rsidRPr="003860A2">
        <w:rPr>
          <w:rFonts w:eastAsia="Times New Roman"/>
          <w:color w:val="000000" w:themeColor="text1"/>
          <w:lang w:val="et-EE" w:eastAsia="et"/>
        </w:rPr>
        <w:t>Euroopa linnud. Euroopa, Põhja-Aafrika ja Lähis-Ida lindude välimääraja.</w:t>
      </w:r>
    </w:p>
    <w:p w14:paraId="278309F7"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Kamiński</w:t>
      </w:r>
      <w:proofErr w:type="spellEnd"/>
      <w:r w:rsidRPr="003860A2">
        <w:rPr>
          <w:rFonts w:eastAsia="Times New Roman"/>
          <w:b/>
          <w:bCs/>
          <w:color w:val="000000" w:themeColor="text1"/>
          <w:lang w:val="et-EE" w:eastAsia="et"/>
        </w:rPr>
        <w:t xml:space="preserve">, M., </w:t>
      </w:r>
      <w:proofErr w:type="spellStart"/>
      <w:r w:rsidRPr="003860A2">
        <w:rPr>
          <w:rFonts w:eastAsia="Times New Roman"/>
          <w:b/>
          <w:bCs/>
          <w:color w:val="000000" w:themeColor="text1"/>
          <w:lang w:val="et-EE" w:eastAsia="et"/>
        </w:rPr>
        <w:t>Bańbura</w:t>
      </w:r>
      <w:proofErr w:type="spellEnd"/>
      <w:r w:rsidRPr="003860A2">
        <w:rPr>
          <w:rFonts w:eastAsia="Times New Roman"/>
          <w:b/>
          <w:bCs/>
          <w:color w:val="000000" w:themeColor="text1"/>
          <w:lang w:val="et-EE" w:eastAsia="et"/>
        </w:rPr>
        <w:t xml:space="preserve">, J., </w:t>
      </w:r>
      <w:proofErr w:type="spellStart"/>
      <w:r w:rsidRPr="003860A2">
        <w:rPr>
          <w:rFonts w:eastAsia="Times New Roman"/>
          <w:b/>
          <w:bCs/>
          <w:color w:val="000000" w:themeColor="text1"/>
          <w:lang w:val="et-EE" w:eastAsia="et"/>
        </w:rPr>
        <w:t>Janic</w:t>
      </w:r>
      <w:proofErr w:type="spellEnd"/>
      <w:r w:rsidRPr="003860A2">
        <w:rPr>
          <w:rFonts w:eastAsia="Times New Roman"/>
          <w:b/>
          <w:bCs/>
          <w:color w:val="000000" w:themeColor="text1"/>
          <w:lang w:val="et-EE" w:eastAsia="et"/>
        </w:rPr>
        <w:t xml:space="preserve">, B., Kaldma, K., </w:t>
      </w:r>
      <w:proofErr w:type="spellStart"/>
      <w:r w:rsidRPr="003860A2">
        <w:rPr>
          <w:rFonts w:eastAsia="Times New Roman"/>
          <w:b/>
          <w:bCs/>
          <w:color w:val="000000" w:themeColor="text1"/>
          <w:lang w:val="et-EE" w:eastAsia="et"/>
        </w:rPr>
        <w:t>Konovalov</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Marszał</w:t>
      </w:r>
      <w:proofErr w:type="spellEnd"/>
      <w:r w:rsidRPr="003860A2">
        <w:rPr>
          <w:rFonts w:eastAsia="Times New Roman"/>
          <w:b/>
          <w:bCs/>
          <w:color w:val="000000" w:themeColor="text1"/>
          <w:lang w:val="et-EE" w:eastAsia="et"/>
        </w:rPr>
        <w:t xml:space="preserve">, L., Minias, P., Väli, Ü., </w:t>
      </w:r>
      <w:proofErr w:type="spellStart"/>
      <w:r w:rsidRPr="003860A2">
        <w:rPr>
          <w:rFonts w:eastAsia="Times New Roman"/>
          <w:b/>
          <w:bCs/>
          <w:color w:val="000000" w:themeColor="text1"/>
          <w:lang w:val="et-EE" w:eastAsia="et"/>
        </w:rPr>
        <w:t>Zieliński</w:t>
      </w:r>
      <w:proofErr w:type="spellEnd"/>
      <w:r w:rsidRPr="003860A2">
        <w:rPr>
          <w:rFonts w:eastAsia="Times New Roman"/>
          <w:b/>
          <w:bCs/>
          <w:color w:val="000000" w:themeColor="text1"/>
          <w:lang w:val="et-EE" w:eastAsia="et"/>
        </w:rPr>
        <w:t xml:space="preserve"> P. 2019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Brood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nestling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physiological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condition</w:t>
      </w:r>
      <w:proofErr w:type="spellEnd"/>
      <w:r w:rsidRPr="003860A2">
        <w:rPr>
          <w:rFonts w:eastAsia="Times New Roman"/>
          <w:color w:val="000000" w:themeColor="text1"/>
          <w:lang w:val="et-EE" w:eastAsia="et"/>
        </w:rPr>
        <w:t xml:space="preserve"> as </w:t>
      </w:r>
      <w:proofErr w:type="spellStart"/>
      <w:r w:rsidRPr="003860A2">
        <w:rPr>
          <w:rFonts w:eastAsia="Times New Roman"/>
          <w:color w:val="000000" w:themeColor="text1"/>
          <w:lang w:val="et-EE" w:eastAsia="et"/>
        </w:rPr>
        <w:t>indicators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influence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weather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conditions</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i/>
          <w:iCs/>
          <w:color w:val="000000" w:themeColor="text1"/>
          <w:lang w:val="et-EE" w:eastAsia="et"/>
        </w:rPr>
        <w:t>Ciconia</w:t>
      </w:r>
      <w:proofErr w:type="spellEnd"/>
      <w:r w:rsidRPr="003860A2">
        <w:rPr>
          <w:rFonts w:eastAsia="Times New Roman"/>
          <w:i/>
          <w:iCs/>
          <w:color w:val="000000" w:themeColor="text1"/>
          <w:lang w:val="et-EE" w:eastAsia="et"/>
        </w:rPr>
        <w:t xml:space="preserve"> </w:t>
      </w:r>
      <w:proofErr w:type="spellStart"/>
      <w:r w:rsidRPr="003860A2">
        <w:rPr>
          <w:rFonts w:eastAsia="Times New Roman"/>
          <w:i/>
          <w:iCs/>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Indic</w:t>
      </w:r>
      <w:proofErr w:type="spellEnd"/>
      <w:r w:rsidRPr="003860A2">
        <w:rPr>
          <w:rFonts w:eastAsia="Times New Roman"/>
          <w:color w:val="000000" w:themeColor="text1"/>
          <w:lang w:val="et-EE" w:eastAsia="et"/>
        </w:rPr>
        <w:t xml:space="preserve">., 104 (2019),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313-320, 10.1016/j.ecolind.2019.04.086</w:t>
      </w:r>
    </w:p>
    <w:p w14:paraId="692209C4" w14:textId="77777777" w:rsidR="00A64EBE" w:rsidRPr="003860A2" w:rsidRDefault="00A64EBE" w:rsidP="00A64EBE">
      <w:pPr>
        <w:widowControl w:val="0"/>
        <w:autoSpaceDE w:val="0"/>
        <w:autoSpaceDN w:val="0"/>
        <w:spacing w:before="120"/>
        <w:ind w:left="993" w:right="117" w:hanging="567"/>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Ķerus</w:t>
      </w:r>
      <w:proofErr w:type="spellEnd"/>
      <w:r w:rsidRPr="003860A2">
        <w:rPr>
          <w:rFonts w:eastAsia="Times New Roman"/>
          <w:b/>
          <w:bCs/>
          <w:color w:val="000000" w:themeColor="text1"/>
          <w:lang w:val="et-EE" w:eastAsia="et"/>
        </w:rPr>
        <w:t xml:space="preserve"> V, </w:t>
      </w:r>
      <w:proofErr w:type="spellStart"/>
      <w:r w:rsidRPr="003860A2">
        <w:rPr>
          <w:rFonts w:eastAsia="Times New Roman"/>
          <w:b/>
          <w:bCs/>
          <w:color w:val="000000" w:themeColor="text1"/>
          <w:lang w:val="et-EE" w:eastAsia="et"/>
        </w:rPr>
        <w:t>Dekants</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Auniņš</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Mārdega</w:t>
      </w:r>
      <w:proofErr w:type="spellEnd"/>
      <w:r w:rsidRPr="003860A2">
        <w:rPr>
          <w:rFonts w:eastAsia="Times New Roman"/>
          <w:b/>
          <w:bCs/>
          <w:color w:val="000000" w:themeColor="text1"/>
          <w:lang w:val="et-EE" w:eastAsia="et"/>
        </w:rPr>
        <w:t xml:space="preserve"> I. 2021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Latvijas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ligzdojošo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putnu</w:t>
      </w:r>
      <w:proofErr w:type="spellEnd"/>
      <w:r w:rsidRPr="003860A2">
        <w:rPr>
          <w:rFonts w:eastAsia="Times New Roman"/>
          <w:color w:val="000000" w:themeColor="text1"/>
          <w:lang w:val="et-EE" w:eastAsia="et"/>
        </w:rPr>
        <w:t xml:space="preserve"> atlanti 1980–2017. Rīga, </w:t>
      </w:r>
      <w:proofErr w:type="spellStart"/>
      <w:r w:rsidRPr="003860A2">
        <w:rPr>
          <w:rFonts w:eastAsia="Times New Roman"/>
          <w:color w:val="000000" w:themeColor="text1"/>
          <w:lang w:val="et-EE" w:eastAsia="et"/>
        </w:rPr>
        <w:t>Latvijas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Ornitoloģijas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biedrība</w:t>
      </w:r>
      <w:proofErr w:type="spellEnd"/>
      <w:r w:rsidRPr="003860A2">
        <w:rPr>
          <w:rFonts w:eastAsia="Times New Roman"/>
          <w:color w:val="000000" w:themeColor="text1"/>
          <w:lang w:val="et-EE" w:eastAsia="et"/>
        </w:rPr>
        <w:t>.</w:t>
      </w:r>
    </w:p>
    <w:p w14:paraId="59DD9784" w14:textId="77777777" w:rsidR="00A64EBE" w:rsidRPr="003860A2" w:rsidRDefault="00A64EBE" w:rsidP="00A64EBE">
      <w:pPr>
        <w:widowControl w:val="0"/>
        <w:autoSpaceDE w:val="0"/>
        <w:autoSpaceDN w:val="0"/>
        <w:spacing w:before="121"/>
        <w:ind w:left="952" w:right="121"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Keskkonnaministeeriumi Info- ja Tehnokeskus 2000. </w:t>
      </w:r>
      <w:r w:rsidRPr="003860A2">
        <w:rPr>
          <w:rFonts w:eastAsia="Times New Roman"/>
          <w:color w:val="000000" w:themeColor="text1"/>
          <w:lang w:val="et-EE" w:eastAsia="et"/>
        </w:rPr>
        <w:t xml:space="preserve">Eesti keskkonnaseisund </w:t>
      </w:r>
      <w:r w:rsidRPr="003860A2">
        <w:rPr>
          <w:rFonts w:eastAsia="Times New Roman"/>
          <w:color w:val="000000" w:themeColor="text1"/>
          <w:lang w:val="et-EE" w:eastAsia="et"/>
        </w:rPr>
        <w:lastRenderedPageBreak/>
        <w:t>XXI sajandi lävel. – Tallinn.</w:t>
      </w:r>
    </w:p>
    <w:p w14:paraId="250A91B3"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Keskkonnaamet 2019</w:t>
      </w:r>
      <w:r w:rsidRPr="003860A2">
        <w:rPr>
          <w:rFonts w:eastAsia="Times New Roman"/>
          <w:color w:val="000000" w:themeColor="text1"/>
          <w:lang w:val="et-EE" w:eastAsia="et"/>
        </w:rPr>
        <w:t>. Juhend liigi kaitse tegevuskava koostamiseks.</w:t>
      </w:r>
    </w:p>
    <w:p w14:paraId="6EF93D80" w14:textId="0009C6D6" w:rsidR="00FE0A31" w:rsidRPr="003860A2" w:rsidRDefault="00A64EBE" w:rsidP="00FE0A31">
      <w:pPr>
        <w:widowControl w:val="0"/>
        <w:autoSpaceDE w:val="0"/>
        <w:autoSpaceDN w:val="0"/>
        <w:ind w:left="952"/>
        <w:rPr>
          <w:rFonts w:eastAsia="Times New Roman"/>
          <w:color w:val="000000" w:themeColor="text1"/>
          <w:lang w:val="et-EE" w:eastAsia="et"/>
        </w:rPr>
      </w:pPr>
      <w:r w:rsidRPr="003860A2">
        <w:rPr>
          <w:rFonts w:eastAsia="Times New Roman"/>
          <w:color w:val="000000" w:themeColor="text1"/>
          <w:lang w:val="et-EE" w:eastAsia="et"/>
        </w:rPr>
        <w:t>Looduskaitse osakonna liigikaitse büroo. Tallinn</w:t>
      </w:r>
    </w:p>
    <w:p w14:paraId="6A64CEC1"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King, K. E. 1994</w:t>
      </w:r>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in Europe. </w:t>
      </w:r>
      <w:proofErr w:type="spellStart"/>
      <w:r w:rsidRPr="003860A2">
        <w:rPr>
          <w:rFonts w:eastAsia="Times New Roman"/>
          <w:color w:val="000000" w:themeColor="text1"/>
          <w:lang w:val="et-EE" w:eastAsia="et"/>
        </w:rPr>
        <w:t>Int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Zoo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Yb</w:t>
      </w:r>
      <w:proofErr w:type="spellEnd"/>
      <w:r w:rsidRPr="003860A2">
        <w:rPr>
          <w:rFonts w:eastAsia="Times New Roman"/>
          <w:color w:val="000000" w:themeColor="text1"/>
          <w:lang w:val="et-EE" w:eastAsia="et"/>
        </w:rPr>
        <w:t>. 33: 49-54.</w:t>
      </w:r>
    </w:p>
    <w:p w14:paraId="385CAC23" w14:textId="584F0DD7" w:rsidR="00A64EBE" w:rsidRPr="003860A2" w:rsidRDefault="00A64EBE" w:rsidP="00A64EBE">
      <w:pPr>
        <w:widowControl w:val="0"/>
        <w:autoSpaceDE w:val="0"/>
        <w:autoSpaceDN w:val="0"/>
        <w:spacing w:before="120"/>
        <w:ind w:left="952" w:right="114"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Kalocsa</w:t>
      </w:r>
      <w:proofErr w:type="spellEnd"/>
      <w:r w:rsidRPr="003860A2">
        <w:rPr>
          <w:rFonts w:eastAsia="Times New Roman"/>
          <w:b/>
          <w:color w:val="000000" w:themeColor="text1"/>
          <w:lang w:val="et-EE" w:eastAsia="et"/>
        </w:rPr>
        <w:t xml:space="preserve">, B., </w:t>
      </w:r>
      <w:proofErr w:type="spellStart"/>
      <w:r w:rsidRPr="003860A2">
        <w:rPr>
          <w:rFonts w:eastAsia="Times New Roman"/>
          <w:b/>
          <w:color w:val="000000" w:themeColor="text1"/>
          <w:lang w:val="et-EE" w:eastAsia="et"/>
        </w:rPr>
        <w:t>Tamas</w:t>
      </w:r>
      <w:proofErr w:type="spellEnd"/>
      <w:r w:rsidRPr="003860A2">
        <w:rPr>
          <w:rFonts w:eastAsia="Times New Roman"/>
          <w:b/>
          <w:color w:val="000000" w:themeColor="text1"/>
          <w:lang w:val="et-EE" w:eastAsia="et"/>
        </w:rPr>
        <w:t xml:space="preserve"> EA. 2021. </w:t>
      </w:r>
      <w:r w:rsidRPr="003860A2">
        <w:rPr>
          <w:rFonts w:eastAsia="Times New Roman"/>
          <w:bCs/>
          <w:color w:val="000000" w:themeColor="text1"/>
          <w:lang w:val="et-EE" w:eastAsia="et"/>
        </w:rPr>
        <w:t xml:space="preserve">The </w:t>
      </w:r>
      <w:proofErr w:type="spellStart"/>
      <w:r w:rsidRPr="003860A2">
        <w:rPr>
          <w:rFonts w:eastAsia="Times New Roman"/>
          <w:bCs/>
          <w:color w:val="000000" w:themeColor="text1"/>
          <w:lang w:val="et-EE" w:eastAsia="et"/>
        </w:rPr>
        <w:t>hazards</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overhead</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electric</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lines</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to</w:t>
      </w:r>
      <w:proofErr w:type="spellEnd"/>
      <w:r w:rsidRPr="003860A2">
        <w:rPr>
          <w:rFonts w:eastAsia="Times New Roman"/>
          <w:bCs/>
          <w:color w:val="000000" w:themeColor="text1"/>
          <w:lang w:val="et-EE" w:eastAsia="et"/>
        </w:rPr>
        <w:t xml:space="preserve"> Black </w:t>
      </w:r>
      <w:proofErr w:type="spellStart"/>
      <w:r w:rsidRPr="003860A2">
        <w:rPr>
          <w:rFonts w:eastAsia="Times New Roman"/>
          <w:bCs/>
          <w:color w:val="000000" w:themeColor="text1"/>
          <w:lang w:val="et-EE" w:eastAsia="et"/>
        </w:rPr>
        <w:t>Storks</w:t>
      </w:r>
      <w:proofErr w:type="spellEnd"/>
      <w:r w:rsidR="006B52BB"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Ciconia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nigra</w:t>
      </w:r>
      <w:proofErr w:type="spellEnd"/>
      <w:r w:rsidRPr="003860A2">
        <w:rPr>
          <w:rFonts w:eastAsia="Times New Roman"/>
          <w:bCs/>
          <w:color w:val="000000" w:themeColor="text1"/>
          <w:lang w:val="et-EE" w:eastAsia="et"/>
        </w:rPr>
        <w:t xml:space="preserve">. SIS </w:t>
      </w:r>
      <w:proofErr w:type="spellStart"/>
      <w:r w:rsidRPr="003860A2">
        <w:rPr>
          <w:rFonts w:eastAsia="Times New Roman"/>
          <w:bCs/>
          <w:color w:val="000000" w:themeColor="text1"/>
          <w:lang w:val="et-EE" w:eastAsia="et"/>
        </w:rPr>
        <w:t>Conservation</w:t>
      </w:r>
      <w:proofErr w:type="spellEnd"/>
      <w:r w:rsidRPr="003860A2">
        <w:rPr>
          <w:rFonts w:eastAsia="Times New Roman"/>
          <w:bCs/>
          <w:color w:val="000000" w:themeColor="text1"/>
          <w:lang w:val="et-EE" w:eastAsia="et"/>
        </w:rPr>
        <w:t>, 2021, 3.</w:t>
      </w:r>
    </w:p>
    <w:p w14:paraId="7C84E657" w14:textId="6B8776CB" w:rsidR="00A139A3" w:rsidRPr="003860A2" w:rsidRDefault="00A139A3" w:rsidP="00A139A3">
      <w:pPr>
        <w:widowControl w:val="0"/>
        <w:autoSpaceDE w:val="0"/>
        <w:autoSpaceDN w:val="0"/>
        <w:spacing w:before="120"/>
        <w:ind w:left="952" w:right="114" w:hanging="569"/>
        <w:jc w:val="both"/>
        <w:rPr>
          <w:rFonts w:eastAsia="Times New Roman"/>
          <w:b/>
          <w:color w:val="000000" w:themeColor="text1"/>
          <w:lang w:val="et-EE" w:eastAsia="et"/>
        </w:rPr>
      </w:pPr>
      <w:proofErr w:type="spellStart"/>
      <w:r w:rsidRPr="003860A2">
        <w:rPr>
          <w:rFonts w:eastAsia="Times New Roman"/>
          <w:b/>
          <w:color w:val="000000" w:themeColor="text1"/>
          <w:lang w:val="et-EE" w:eastAsia="et"/>
        </w:rPr>
        <w:t>Keskkonnaamgentuur</w:t>
      </w:r>
      <w:proofErr w:type="spellEnd"/>
      <w:r w:rsidRPr="003860A2">
        <w:rPr>
          <w:rFonts w:eastAsia="Times New Roman"/>
          <w:b/>
          <w:color w:val="000000" w:themeColor="text1"/>
          <w:lang w:val="et-EE" w:eastAsia="et"/>
        </w:rPr>
        <w:t xml:space="preserve"> 2024. </w:t>
      </w:r>
      <w:r w:rsidRPr="003860A2">
        <w:rPr>
          <w:rFonts w:eastAsia="Times New Roman"/>
          <w:bCs/>
          <w:color w:val="000000" w:themeColor="text1"/>
          <w:lang w:val="et-EE" w:eastAsia="et"/>
        </w:rPr>
        <w:t xml:space="preserve">Eesti riikliku keskkonnaseire </w:t>
      </w:r>
      <w:proofErr w:type="spellStart"/>
      <w:r w:rsidRPr="003860A2">
        <w:rPr>
          <w:rFonts w:eastAsia="Times New Roman"/>
          <w:bCs/>
          <w:color w:val="000000" w:themeColor="text1"/>
          <w:lang w:val="et-EE" w:eastAsia="et"/>
        </w:rPr>
        <w:t>allprogrammi</w:t>
      </w:r>
      <w:proofErr w:type="spellEnd"/>
      <w:r w:rsidRPr="003860A2">
        <w:rPr>
          <w:rFonts w:eastAsia="Times New Roman"/>
          <w:bCs/>
          <w:color w:val="000000" w:themeColor="text1"/>
          <w:lang w:val="et-EE" w:eastAsia="et"/>
        </w:rPr>
        <w:t xml:space="preserve"> "Eluslooduse ja maastike mitmekesisuse seire" seiretöö Kotkas ja must-toonekurg 2024. aasta aruanne.</w:t>
      </w:r>
      <w:r w:rsidRPr="003860A2">
        <w:rPr>
          <w:rFonts w:eastAsia="Times New Roman"/>
          <w:b/>
          <w:color w:val="000000" w:themeColor="text1"/>
          <w:lang w:val="et-EE" w:eastAsia="et"/>
        </w:rPr>
        <w:t xml:space="preserve"> </w:t>
      </w:r>
      <w:r w:rsidRPr="003860A2">
        <w:rPr>
          <w:rFonts w:eastAsia="Times New Roman"/>
          <w:bCs/>
          <w:color w:val="000000" w:themeColor="text1"/>
          <w:lang w:val="et-EE" w:eastAsia="et"/>
        </w:rPr>
        <w:t xml:space="preserve"> Kättesaadav:</w:t>
      </w:r>
      <w:r w:rsidRPr="003860A2">
        <w:rPr>
          <w:rFonts w:eastAsia="Times New Roman"/>
          <w:bCs/>
          <w:color w:val="000000" w:themeColor="text1"/>
          <w:lang w:val="et-EE" w:eastAsia="et"/>
        </w:rPr>
        <w:br/>
        <w:t>https://kese.envir.ee/kese/downloadReportFile.action?fileUid=36157377&amp;monitoringWorkUid=35764266</w:t>
      </w:r>
    </w:p>
    <w:p w14:paraId="56449561" w14:textId="10647BBA" w:rsidR="00A64EBE" w:rsidRPr="003860A2" w:rsidRDefault="00A64EBE" w:rsidP="00A64EBE">
      <w:pPr>
        <w:widowControl w:val="0"/>
        <w:autoSpaceDE w:val="0"/>
        <w:autoSpaceDN w:val="0"/>
        <w:spacing w:before="120"/>
        <w:ind w:left="952" w:right="114"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Klosowski</w:t>
      </w:r>
      <w:proofErr w:type="spellEnd"/>
      <w:r w:rsidRPr="003860A2">
        <w:rPr>
          <w:rFonts w:eastAsia="Times New Roman"/>
          <w:b/>
          <w:color w:val="000000" w:themeColor="text1"/>
          <w:lang w:val="et-EE" w:eastAsia="et"/>
        </w:rPr>
        <w:t xml:space="preserve">, G., </w:t>
      </w:r>
      <w:proofErr w:type="spellStart"/>
      <w:r w:rsidRPr="003860A2">
        <w:rPr>
          <w:rFonts w:eastAsia="Times New Roman"/>
          <w:b/>
          <w:color w:val="000000" w:themeColor="text1"/>
          <w:lang w:val="et-EE" w:eastAsia="et"/>
        </w:rPr>
        <w:t>Klosowski</w:t>
      </w:r>
      <w:proofErr w:type="spellEnd"/>
      <w:r w:rsidRPr="003860A2">
        <w:rPr>
          <w:rFonts w:eastAsia="Times New Roman"/>
          <w:b/>
          <w:color w:val="000000" w:themeColor="text1"/>
          <w:lang w:val="et-EE" w:eastAsia="et"/>
        </w:rPr>
        <w:t xml:space="preserve"> T., </w:t>
      </w:r>
      <w:proofErr w:type="spellStart"/>
      <w:r w:rsidRPr="003860A2">
        <w:rPr>
          <w:rFonts w:eastAsia="Times New Roman"/>
          <w:b/>
          <w:color w:val="000000" w:themeColor="text1"/>
          <w:lang w:val="et-EE" w:eastAsia="et"/>
        </w:rPr>
        <w:t>Zielinski</w:t>
      </w:r>
      <w:proofErr w:type="spellEnd"/>
      <w:r w:rsidRPr="003860A2">
        <w:rPr>
          <w:rFonts w:eastAsia="Times New Roman"/>
          <w:b/>
          <w:color w:val="000000" w:themeColor="text1"/>
          <w:lang w:val="et-EE" w:eastAsia="et"/>
        </w:rPr>
        <w:t xml:space="preserve">, P. 2002. </w:t>
      </w:r>
      <w:r w:rsidRPr="003860A2">
        <w:rPr>
          <w:rFonts w:eastAsia="Times New Roman"/>
          <w:bCs/>
          <w:color w:val="000000" w:themeColor="text1"/>
          <w:lang w:val="et-EE" w:eastAsia="et"/>
        </w:rPr>
        <w:t xml:space="preserve">A </w:t>
      </w:r>
      <w:proofErr w:type="spellStart"/>
      <w:r w:rsidRPr="003860A2">
        <w:rPr>
          <w:rFonts w:eastAsia="Times New Roman"/>
          <w:bCs/>
          <w:color w:val="000000" w:themeColor="text1"/>
          <w:lang w:val="et-EE" w:eastAsia="et"/>
        </w:rPr>
        <w:t>case</w:t>
      </w:r>
      <w:proofErr w:type="spellEnd"/>
      <w:r w:rsidRPr="003860A2">
        <w:rPr>
          <w:rFonts w:eastAsia="Times New Roman"/>
          <w:bCs/>
          <w:color w:val="000000" w:themeColor="text1"/>
          <w:lang w:val="et-EE" w:eastAsia="et"/>
        </w:rPr>
        <w:t xml:space="preserve"> of </w:t>
      </w:r>
      <w:proofErr w:type="spellStart"/>
      <w:r w:rsidRPr="003860A2">
        <w:rPr>
          <w:rFonts w:eastAsia="Times New Roman"/>
          <w:bCs/>
          <w:color w:val="000000" w:themeColor="text1"/>
          <w:lang w:val="et-EE" w:eastAsia="et"/>
        </w:rPr>
        <w:t>parental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infanticide</w:t>
      </w:r>
      <w:proofErr w:type="spellEnd"/>
      <w:r w:rsidRPr="003860A2">
        <w:rPr>
          <w:rFonts w:eastAsia="Times New Roman"/>
          <w:bCs/>
          <w:color w:val="000000" w:themeColor="text1"/>
          <w:lang w:val="et-EE" w:eastAsia="et"/>
        </w:rPr>
        <w:t xml:space="preserve"> in </w:t>
      </w:r>
      <w:proofErr w:type="spellStart"/>
      <w:r w:rsidRPr="003860A2">
        <w:rPr>
          <w:rFonts w:eastAsia="Times New Roman"/>
          <w:bCs/>
          <w:color w:val="000000" w:themeColor="text1"/>
          <w:lang w:val="et-EE" w:eastAsia="et"/>
        </w:rPr>
        <w:t>the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black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stork</w:t>
      </w:r>
      <w:proofErr w:type="spellEnd"/>
      <w:r w:rsidR="006B52BB" w:rsidRPr="003860A2">
        <w:rPr>
          <w:rFonts w:eastAsia="Times New Roman"/>
          <w:bCs/>
          <w:color w:val="000000" w:themeColor="text1"/>
          <w:lang w:val="et-EE" w:eastAsia="et"/>
        </w:rPr>
        <w:t xml:space="preserve"> </w:t>
      </w:r>
      <w:proofErr w:type="spellStart"/>
      <w:r w:rsidRPr="003860A2">
        <w:rPr>
          <w:rFonts w:eastAsia="Times New Roman"/>
          <w:bCs/>
          <w:i/>
          <w:iCs/>
          <w:color w:val="000000" w:themeColor="text1"/>
          <w:lang w:val="et-EE" w:eastAsia="et"/>
        </w:rPr>
        <w:t>Ciconia</w:t>
      </w:r>
      <w:proofErr w:type="spellEnd"/>
      <w:r w:rsidRPr="003860A2">
        <w:rPr>
          <w:rFonts w:eastAsia="Times New Roman"/>
          <w:bCs/>
          <w:i/>
          <w:iCs/>
          <w:color w:val="000000" w:themeColor="text1"/>
          <w:lang w:val="et-EE" w:eastAsia="et"/>
        </w:rPr>
        <w:t xml:space="preserve"> </w:t>
      </w:r>
      <w:proofErr w:type="spellStart"/>
      <w:r w:rsidRPr="003860A2">
        <w:rPr>
          <w:rFonts w:eastAsia="Times New Roman"/>
          <w:bCs/>
          <w:i/>
          <w:iCs/>
          <w:color w:val="000000" w:themeColor="text1"/>
          <w:lang w:val="et-EE" w:eastAsia="et"/>
        </w:rPr>
        <w:t>nigra</w:t>
      </w:r>
      <w:proofErr w:type="spellEnd"/>
      <w:r w:rsidRPr="003860A2">
        <w:rPr>
          <w:rFonts w:eastAsia="Times New Roman"/>
          <w:bCs/>
          <w:color w:val="000000" w:themeColor="text1"/>
          <w:lang w:val="et-EE" w:eastAsia="et"/>
        </w:rPr>
        <w:t xml:space="preserve">. </w:t>
      </w:r>
      <w:proofErr w:type="spellStart"/>
      <w:r w:rsidRPr="003860A2">
        <w:rPr>
          <w:color w:val="000000" w:themeColor="text1"/>
          <w:sz w:val="21"/>
          <w:szCs w:val="21"/>
          <w:shd w:val="clear" w:color="auto" w:fill="FFFFFF"/>
          <w:lang w:val="et-EE"/>
        </w:rPr>
        <w:t>Avian</w:t>
      </w:r>
      <w:proofErr w:type="spellEnd"/>
      <w:r w:rsidRPr="003860A2">
        <w:rPr>
          <w:color w:val="000000" w:themeColor="text1"/>
          <w:sz w:val="21"/>
          <w:szCs w:val="21"/>
          <w:shd w:val="clear" w:color="auto" w:fill="FFFFFF"/>
          <w:lang w:val="et-EE"/>
        </w:rPr>
        <w:t xml:space="preserve"> </w:t>
      </w:r>
      <w:proofErr w:type="spellStart"/>
      <w:r w:rsidRPr="003860A2">
        <w:rPr>
          <w:color w:val="000000" w:themeColor="text1"/>
          <w:sz w:val="21"/>
          <w:szCs w:val="21"/>
          <w:shd w:val="clear" w:color="auto" w:fill="FFFFFF"/>
          <w:lang w:val="et-EE"/>
        </w:rPr>
        <w:t>Science</w:t>
      </w:r>
      <w:proofErr w:type="spellEnd"/>
      <w:r w:rsidRPr="003860A2">
        <w:rPr>
          <w:color w:val="000000" w:themeColor="text1"/>
          <w:sz w:val="21"/>
          <w:szCs w:val="21"/>
          <w:shd w:val="clear" w:color="auto" w:fill="FFFFFF"/>
          <w:lang w:val="et-EE"/>
        </w:rPr>
        <w:t xml:space="preserve"> </w:t>
      </w:r>
      <w:proofErr w:type="spellStart"/>
      <w:r w:rsidRPr="003860A2">
        <w:rPr>
          <w:color w:val="000000" w:themeColor="text1"/>
          <w:sz w:val="21"/>
          <w:szCs w:val="21"/>
          <w:shd w:val="clear" w:color="auto" w:fill="FFFFFF"/>
          <w:lang w:val="et-EE"/>
        </w:rPr>
        <w:t>Vol</w:t>
      </w:r>
      <w:proofErr w:type="spellEnd"/>
      <w:r w:rsidRPr="003860A2">
        <w:rPr>
          <w:color w:val="000000" w:themeColor="text1"/>
          <w:sz w:val="21"/>
          <w:szCs w:val="21"/>
          <w:shd w:val="clear" w:color="auto" w:fill="FFFFFF"/>
          <w:lang w:val="et-EE"/>
        </w:rPr>
        <w:t>. 2 No. 1: 59–62.</w:t>
      </w:r>
    </w:p>
    <w:p w14:paraId="20237BD6" w14:textId="77777777" w:rsidR="00A64EBE" w:rsidRPr="003860A2" w:rsidRDefault="00A64EBE" w:rsidP="00A64EBE">
      <w:pPr>
        <w:widowControl w:val="0"/>
        <w:autoSpaceDE w:val="0"/>
        <w:autoSpaceDN w:val="0"/>
        <w:spacing w:before="120"/>
        <w:ind w:left="952" w:right="114"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Konovalov</w:t>
      </w:r>
      <w:proofErr w:type="spellEnd"/>
      <w:r w:rsidRPr="003860A2">
        <w:rPr>
          <w:rFonts w:eastAsia="Times New Roman"/>
          <w:b/>
          <w:color w:val="000000" w:themeColor="text1"/>
          <w:lang w:val="et-EE" w:eastAsia="et"/>
        </w:rPr>
        <w:t xml:space="preserve">, A., Väli, Ü., </w:t>
      </w: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Treinys</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Nurmla</w:t>
      </w:r>
      <w:proofErr w:type="spellEnd"/>
      <w:r w:rsidRPr="003860A2">
        <w:rPr>
          <w:rFonts w:eastAsia="Times New Roman"/>
          <w:b/>
          <w:color w:val="000000" w:themeColor="text1"/>
          <w:lang w:val="et-EE" w:eastAsia="et"/>
        </w:rPr>
        <w:t xml:space="preserve">, A., Sellis, U. 2011. </w:t>
      </w:r>
      <w:proofErr w:type="spellStart"/>
      <w:r w:rsidRPr="003860A2">
        <w:rPr>
          <w:rFonts w:eastAsia="Times New Roman"/>
          <w:color w:val="000000" w:themeColor="text1"/>
          <w:lang w:val="et-EE" w:eastAsia="et"/>
        </w:rPr>
        <w:t>Adult</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offspring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declining</w:t>
      </w:r>
      <w:proofErr w:type="spellEnd"/>
      <w:r w:rsidRPr="003860A2">
        <w:rPr>
          <w:rFonts w:eastAsia="Times New Roman"/>
          <w:color w:val="000000" w:themeColor="text1"/>
          <w:lang w:val="et-EE" w:eastAsia="et"/>
        </w:rPr>
        <w:t xml:space="preserve"> Baltic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Proceedings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8th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Ornithologists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Union</w:t>
      </w:r>
      <w:proofErr w:type="spellEnd"/>
      <w:r w:rsidRPr="003860A2">
        <w:rPr>
          <w:rFonts w:eastAsia="Times New Roman"/>
          <w:color w:val="000000" w:themeColor="text1"/>
          <w:lang w:val="et-EE" w:eastAsia="et"/>
        </w:rPr>
        <w:t>: 201.</w:t>
      </w:r>
    </w:p>
    <w:p w14:paraId="0C52932B" w14:textId="77777777" w:rsidR="00A64EBE" w:rsidRPr="003860A2" w:rsidRDefault="00A64EBE" w:rsidP="00A64EBE">
      <w:pPr>
        <w:widowControl w:val="0"/>
        <w:autoSpaceDE w:val="0"/>
        <w:autoSpaceDN w:val="0"/>
        <w:spacing w:before="128" w:line="237" w:lineRule="auto"/>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Konovalov</w:t>
      </w:r>
      <w:proofErr w:type="spellEnd"/>
      <w:r w:rsidRPr="003860A2">
        <w:rPr>
          <w:rFonts w:eastAsia="Times New Roman"/>
          <w:b/>
          <w:color w:val="000000" w:themeColor="text1"/>
          <w:lang w:val="et-EE" w:eastAsia="et"/>
        </w:rPr>
        <w:t xml:space="preserve">, A., Kaldma, K., </w:t>
      </w:r>
      <w:proofErr w:type="spellStart"/>
      <w:r w:rsidRPr="003860A2">
        <w:rPr>
          <w:rFonts w:eastAsia="Times New Roman"/>
          <w:b/>
          <w:color w:val="000000" w:themeColor="text1"/>
          <w:lang w:val="et-EE" w:eastAsia="et"/>
        </w:rPr>
        <w:t>Bokotey,A</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Brossault</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Chapalain</w:t>
      </w:r>
      <w:proofErr w:type="spellEnd"/>
      <w:r w:rsidRPr="003860A2">
        <w:rPr>
          <w:rFonts w:eastAsia="Times New Roman"/>
          <w:b/>
          <w:color w:val="000000" w:themeColor="text1"/>
          <w:lang w:val="et-EE" w:eastAsia="et"/>
        </w:rPr>
        <w:t xml:space="preserve">, F., </w:t>
      </w:r>
      <w:proofErr w:type="spellStart"/>
      <w:r w:rsidRPr="003860A2">
        <w:rPr>
          <w:rFonts w:eastAsia="Times New Roman"/>
          <w:b/>
          <w:color w:val="000000" w:themeColor="text1"/>
          <w:lang w:val="et-EE" w:eastAsia="et"/>
        </w:rPr>
        <w:t>Dmitrenok</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Dzyubenko</w:t>
      </w:r>
      <w:proofErr w:type="spellEnd"/>
      <w:r w:rsidRPr="003860A2">
        <w:rPr>
          <w:rFonts w:eastAsia="Times New Roman"/>
          <w:b/>
          <w:color w:val="000000" w:themeColor="text1"/>
          <w:lang w:val="et-EE" w:eastAsia="et"/>
        </w:rPr>
        <w:t xml:space="preserve">, N., Sellis. U., </w:t>
      </w: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Strenna</w:t>
      </w:r>
      <w:proofErr w:type="spellEnd"/>
      <w:r w:rsidRPr="003860A2">
        <w:rPr>
          <w:rFonts w:eastAsia="Times New Roman"/>
          <w:b/>
          <w:color w:val="000000" w:themeColor="text1"/>
          <w:lang w:val="et-EE" w:eastAsia="et"/>
        </w:rPr>
        <w:t xml:space="preserve">, L., </w:t>
      </w:r>
      <w:proofErr w:type="spellStart"/>
      <w:r w:rsidRPr="003860A2">
        <w:rPr>
          <w:rFonts w:eastAsia="Times New Roman"/>
          <w:b/>
          <w:color w:val="000000" w:themeColor="text1"/>
          <w:lang w:val="et-EE" w:eastAsia="et"/>
        </w:rPr>
        <w:t>Treinys</w:t>
      </w:r>
      <w:proofErr w:type="spellEnd"/>
      <w:r w:rsidRPr="003860A2">
        <w:rPr>
          <w:rFonts w:eastAsia="Times New Roman"/>
          <w:b/>
          <w:color w:val="000000" w:themeColor="text1"/>
          <w:lang w:val="et-EE" w:eastAsia="et"/>
        </w:rPr>
        <w:t xml:space="preserve">, R., </w:t>
      </w:r>
      <w:proofErr w:type="spellStart"/>
      <w:r w:rsidRPr="003860A2">
        <w:rPr>
          <w:rFonts w:eastAsia="Times New Roman"/>
          <w:b/>
          <w:color w:val="000000" w:themeColor="text1"/>
          <w:lang w:val="et-EE" w:eastAsia="et"/>
        </w:rPr>
        <w:t>Zielinski</w:t>
      </w:r>
      <w:proofErr w:type="spellEnd"/>
      <w:r w:rsidRPr="003860A2">
        <w:rPr>
          <w:rFonts w:eastAsia="Times New Roman"/>
          <w:b/>
          <w:color w:val="000000" w:themeColor="text1"/>
          <w:lang w:val="et-EE" w:eastAsia="et"/>
        </w:rPr>
        <w:t xml:space="preserve">, P., Väli, Ü. 2015. </w:t>
      </w:r>
      <w:proofErr w:type="spellStart"/>
      <w:r w:rsidRPr="003860A2">
        <w:rPr>
          <w:rFonts w:eastAsia="Times New Roman"/>
          <w:color w:val="000000" w:themeColor="text1"/>
          <w:lang w:val="et-EE" w:eastAsia="et"/>
        </w:rPr>
        <w:t>Spatio</w:t>
      </w:r>
      <w:proofErr w:type="spellEnd"/>
      <w:r w:rsidRPr="003860A2">
        <w:rPr>
          <w:rFonts w:eastAsia="Times New Roman"/>
          <w:color w:val="000000" w:themeColor="text1"/>
          <w:lang w:val="et-EE" w:eastAsia="et"/>
        </w:rPr>
        <w:t xml:space="preserve">-temporal </w:t>
      </w:r>
      <w:proofErr w:type="spellStart"/>
      <w:r w:rsidRPr="003860A2">
        <w:rPr>
          <w:rFonts w:eastAsia="Times New Roman"/>
          <w:color w:val="000000" w:themeColor="text1"/>
          <w:lang w:val="et-EE" w:eastAsia="et"/>
        </w:rPr>
        <w:t>variation</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nestling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ratio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among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proofErr w:type="spellStart"/>
      <w:r w:rsidRPr="003860A2">
        <w:rPr>
          <w:rFonts w:eastAsia="Times New Roman"/>
          <w:color w:val="000000" w:themeColor="text1"/>
          <w:lang w:val="et-EE" w:eastAsia="et"/>
        </w:rPr>
        <w:t>populations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across</w:t>
      </w:r>
      <w:proofErr w:type="spellEnd"/>
      <w:r w:rsidRPr="003860A2">
        <w:rPr>
          <w:rFonts w:eastAsia="Times New Roman"/>
          <w:color w:val="000000" w:themeColor="text1"/>
          <w:lang w:val="et-EE" w:eastAsia="et"/>
        </w:rPr>
        <w:t xml:space="preserve"> Europe. </w:t>
      </w:r>
      <w:proofErr w:type="spellStart"/>
      <w:r w:rsidRPr="003860A2">
        <w:rPr>
          <w:rFonts w:eastAsia="Times New Roman"/>
          <w:color w:val="000000" w:themeColor="text1"/>
          <w:lang w:val="et-EE" w:eastAsia="et"/>
        </w:rPr>
        <w:t>Journal</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Ornithology</w:t>
      </w:r>
      <w:proofErr w:type="spellEnd"/>
      <w:r w:rsidRPr="003860A2">
        <w:rPr>
          <w:rFonts w:eastAsia="Times New Roman"/>
          <w:color w:val="000000" w:themeColor="text1"/>
          <w:lang w:val="et-EE" w:eastAsia="et"/>
        </w:rPr>
        <w:t>. 156:381-387.</w:t>
      </w:r>
    </w:p>
    <w:p w14:paraId="56E4849A" w14:textId="53C9FB94" w:rsidR="00A64EBE" w:rsidRPr="003860A2" w:rsidRDefault="00A64EBE" w:rsidP="00A64EBE">
      <w:pPr>
        <w:widowControl w:val="0"/>
        <w:autoSpaceDE w:val="0"/>
        <w:autoSpaceDN w:val="0"/>
        <w:spacing w:before="128" w:line="237" w:lineRule="auto"/>
        <w:ind w:left="952" w:right="116"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Konovalov</w:t>
      </w:r>
      <w:proofErr w:type="spellEnd"/>
      <w:r w:rsidRPr="003860A2">
        <w:rPr>
          <w:rFonts w:eastAsia="Times New Roman"/>
          <w:b/>
          <w:bCs/>
          <w:color w:val="000000" w:themeColor="text1"/>
          <w:lang w:val="et-EE" w:eastAsia="et"/>
        </w:rPr>
        <w:t xml:space="preserve">, Annika; Nellis, Rein; Nellis, Renno; </w:t>
      </w:r>
      <w:proofErr w:type="spellStart"/>
      <w:r w:rsidRPr="003860A2">
        <w:rPr>
          <w:rFonts w:eastAsia="Times New Roman"/>
          <w:b/>
          <w:bCs/>
          <w:color w:val="000000" w:themeColor="text1"/>
          <w:lang w:val="et-EE" w:eastAsia="et"/>
        </w:rPr>
        <w:t>Nurmla</w:t>
      </w:r>
      <w:proofErr w:type="spellEnd"/>
      <w:r w:rsidRPr="003860A2">
        <w:rPr>
          <w:rFonts w:eastAsia="Times New Roman"/>
          <w:b/>
          <w:bCs/>
          <w:color w:val="000000" w:themeColor="text1"/>
          <w:lang w:val="et-EE" w:eastAsia="et"/>
        </w:rPr>
        <w:t>, Ain; Sellis, Urmas; Väli, Ülo 2019.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Solitude</w:t>
      </w:r>
      <w:proofErr w:type="spellEnd"/>
      <w:r w:rsidRPr="003860A2">
        <w:rPr>
          <w:rFonts w:eastAsia="Times New Roman"/>
          <w:color w:val="000000" w:themeColor="text1"/>
          <w:lang w:val="et-EE" w:eastAsia="et"/>
        </w:rPr>
        <w:t xml:space="preserve"> at </w:t>
      </w:r>
      <w:proofErr w:type="spellStart"/>
      <w:r w:rsidRPr="003860A2">
        <w:rPr>
          <w:rFonts w:eastAsia="Times New Roman"/>
          <w:color w:val="000000" w:themeColor="text1"/>
          <w:lang w:val="et-EE" w:eastAsia="et"/>
        </w:rPr>
        <w:t>periphery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Lack</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partners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limits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reproduction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at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margin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distribution</w:t>
      </w:r>
      <w:proofErr w:type="spellEnd"/>
      <w:r w:rsidRPr="003860A2">
        <w:rPr>
          <w:rFonts w:eastAsia="Times New Roman"/>
          <w:color w:val="000000" w:themeColor="text1"/>
          <w:lang w:val="et-EE" w:eastAsia="et"/>
        </w:rPr>
        <w:t xml:space="preserve"> range. </w:t>
      </w:r>
      <w:proofErr w:type="spellStart"/>
      <w:r w:rsidRPr="003860A2">
        <w:rPr>
          <w:rFonts w:eastAsia="Times New Roman"/>
          <w:color w:val="000000" w:themeColor="text1"/>
          <w:lang w:val="et-EE" w:eastAsia="et"/>
        </w:rPr>
        <w:t>Ornis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Fennica</w:t>
      </w:r>
      <w:proofErr w:type="spellEnd"/>
      <w:r w:rsidRPr="003860A2">
        <w:rPr>
          <w:rFonts w:eastAsia="Times New Roman"/>
          <w:color w:val="000000" w:themeColor="text1"/>
          <w:lang w:val="et-EE" w:eastAsia="et"/>
        </w:rPr>
        <w:t>, 96 (1),</w:t>
      </w:r>
      <w:r w:rsidR="006B52BB" w:rsidRPr="003860A2">
        <w:rPr>
          <w:rFonts w:eastAsia="Times New Roman"/>
          <w:color w:val="000000" w:themeColor="text1"/>
          <w:lang w:val="et-EE" w:eastAsia="et"/>
        </w:rPr>
        <w:t xml:space="preserve"> </w:t>
      </w:r>
      <w:r w:rsidRPr="003860A2">
        <w:rPr>
          <w:rFonts w:eastAsia="Times New Roman"/>
          <w:color w:val="000000" w:themeColor="text1"/>
          <w:lang w:val="et-EE" w:eastAsia="et"/>
        </w:rPr>
        <w:t>12−23.</w:t>
      </w:r>
    </w:p>
    <w:p w14:paraId="17BFF9B0"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Kotkaklubi</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2002. </w:t>
      </w:r>
      <w:r w:rsidRPr="003860A2">
        <w:rPr>
          <w:rFonts w:eastAsia="Times New Roman"/>
          <w:color w:val="000000" w:themeColor="text1"/>
          <w:lang w:val="et-EE" w:eastAsia="et"/>
        </w:rPr>
        <w:t xml:space="preserve">Lindude rändekaart </w:t>
      </w:r>
      <w:hyperlink r:id="rId59" w:history="1">
        <w:r w:rsidRPr="003860A2">
          <w:rPr>
            <w:rStyle w:val="Hperlink"/>
            <w:rFonts w:eastAsia="Times New Roman"/>
            <w:color w:val="000000" w:themeColor="text1"/>
            <w:lang w:val="et-EE" w:eastAsia="et"/>
          </w:rPr>
          <w:t>https://birdmap.5dvision.ee/EE</w:t>
        </w:r>
      </w:hyperlink>
      <w:r w:rsidRPr="003860A2">
        <w:rPr>
          <w:rFonts w:eastAsia="Times New Roman"/>
          <w:color w:val="000000" w:themeColor="text1"/>
          <w:lang w:val="et-EE" w:eastAsia="et"/>
        </w:rPr>
        <w:t xml:space="preserve"> </w:t>
      </w:r>
    </w:p>
    <w:p w14:paraId="2B3C3A00" w14:textId="77777777" w:rsidR="00870D92" w:rsidRDefault="0089775F" w:rsidP="001835A3">
      <w:pPr>
        <w:widowControl w:val="0"/>
        <w:autoSpaceDE w:val="0"/>
        <w:autoSpaceDN w:val="0"/>
        <w:spacing w:before="120"/>
        <w:ind w:left="383"/>
        <w:rPr>
          <w:rFonts w:eastAsia="Times New Roman"/>
          <w:bCs/>
          <w:color w:val="000000" w:themeColor="text1"/>
          <w:lang w:val="et-EE" w:eastAsia="et"/>
        </w:rPr>
      </w:pPr>
      <w:r w:rsidRPr="003860A2">
        <w:rPr>
          <w:rFonts w:eastAsia="Times New Roman"/>
          <w:b/>
          <w:color w:val="000000" w:themeColor="text1"/>
          <w:lang w:val="et-EE" w:eastAsia="et"/>
        </w:rPr>
        <w:t>Kotkaklubi 2018.</w:t>
      </w:r>
      <w:r w:rsidRPr="003860A2">
        <w:rPr>
          <w:rFonts w:eastAsia="Times New Roman"/>
          <w:bCs/>
          <w:color w:val="000000" w:themeColor="text1"/>
          <w:lang w:val="et-EE" w:eastAsia="et"/>
        </w:rPr>
        <w:t xml:space="preserve"> Satelliit- ja GSM-põhiste saatjatega varustatud kotkaste ja </w:t>
      </w:r>
    </w:p>
    <w:p w14:paraId="5AC6A298" w14:textId="085B2237" w:rsidR="0089775F" w:rsidRDefault="0089775F" w:rsidP="00870D92">
      <w:pPr>
        <w:widowControl w:val="0"/>
        <w:autoSpaceDE w:val="0"/>
        <w:autoSpaceDN w:val="0"/>
        <w:spacing w:before="120"/>
        <w:ind w:left="1057"/>
        <w:rPr>
          <w:rFonts w:eastAsia="Times New Roman"/>
          <w:bCs/>
          <w:color w:val="000000" w:themeColor="text1"/>
          <w:lang w:val="et-EE" w:eastAsia="et"/>
        </w:rPr>
      </w:pPr>
      <w:r w:rsidRPr="003860A2">
        <w:rPr>
          <w:rFonts w:eastAsia="Times New Roman"/>
          <w:bCs/>
          <w:color w:val="000000" w:themeColor="text1"/>
          <w:lang w:val="et-EE" w:eastAsia="et"/>
        </w:rPr>
        <w:t>must-toonekurgede info soetamine, mittetöötavate seadmete eemaldamine lindudelt. Aruanne</w:t>
      </w:r>
      <w:r w:rsidR="00601032" w:rsidRPr="003860A2">
        <w:rPr>
          <w:rFonts w:eastAsia="Times New Roman"/>
          <w:bCs/>
          <w:color w:val="000000" w:themeColor="text1"/>
          <w:lang w:val="et-EE" w:eastAsia="et"/>
        </w:rPr>
        <w:t xml:space="preserve"> Keskkonnaametile.</w:t>
      </w:r>
    </w:p>
    <w:p w14:paraId="7395B528" w14:textId="77777777" w:rsidR="00870D92" w:rsidRDefault="00FB2F7C" w:rsidP="00A64EBE">
      <w:pPr>
        <w:widowControl w:val="0"/>
        <w:autoSpaceDE w:val="0"/>
        <w:autoSpaceDN w:val="0"/>
        <w:spacing w:before="128" w:line="237" w:lineRule="auto"/>
        <w:ind w:left="952" w:right="116" w:hanging="569"/>
        <w:jc w:val="both"/>
        <w:rPr>
          <w:rFonts w:eastAsia="Times New Roman"/>
          <w:bCs/>
          <w:color w:val="000000" w:themeColor="text1"/>
          <w:lang w:val="et-EE" w:eastAsia="et"/>
        </w:rPr>
      </w:pPr>
      <w:r>
        <w:rPr>
          <w:rFonts w:eastAsia="Times New Roman"/>
          <w:b/>
          <w:color w:val="000000" w:themeColor="text1"/>
          <w:lang w:val="et-EE" w:eastAsia="et"/>
        </w:rPr>
        <w:t>Kotkaklubi 2021</w:t>
      </w:r>
      <w:r w:rsidR="002528C1">
        <w:rPr>
          <w:rFonts w:eastAsia="Times New Roman"/>
          <w:b/>
          <w:color w:val="000000" w:themeColor="text1"/>
          <w:lang w:val="et-EE" w:eastAsia="et"/>
        </w:rPr>
        <w:t>a</w:t>
      </w:r>
      <w:r>
        <w:rPr>
          <w:rFonts w:eastAsia="Times New Roman"/>
          <w:b/>
          <w:color w:val="000000" w:themeColor="text1"/>
          <w:lang w:val="et-EE" w:eastAsia="et"/>
        </w:rPr>
        <w:t>.</w:t>
      </w:r>
      <w:r>
        <w:rPr>
          <w:rFonts w:eastAsia="Times New Roman"/>
          <w:bCs/>
          <w:color w:val="000000" w:themeColor="text1"/>
          <w:lang w:val="et-EE" w:eastAsia="et"/>
        </w:rPr>
        <w:t xml:space="preserve"> </w:t>
      </w:r>
      <w:r w:rsidRPr="00FB2F7C">
        <w:rPr>
          <w:rFonts w:eastAsia="Times New Roman"/>
          <w:bCs/>
          <w:color w:val="000000" w:themeColor="text1"/>
          <w:lang w:val="et-EE" w:eastAsia="et"/>
        </w:rPr>
        <w:t>Aastatel 2020–2021 läbi viidud must-toonekurele (</w:t>
      </w:r>
      <w:proofErr w:type="spellStart"/>
      <w:r w:rsidRPr="00FB2F7C">
        <w:rPr>
          <w:rFonts w:eastAsia="Times New Roman"/>
          <w:bCs/>
          <w:color w:val="000000" w:themeColor="text1"/>
          <w:lang w:val="et-EE" w:eastAsia="et"/>
        </w:rPr>
        <w:t>Ciconia</w:t>
      </w:r>
      <w:proofErr w:type="spellEnd"/>
      <w:r w:rsidRPr="00FB2F7C">
        <w:rPr>
          <w:rFonts w:eastAsia="Times New Roman"/>
          <w:bCs/>
          <w:color w:val="000000" w:themeColor="text1"/>
          <w:lang w:val="et-EE" w:eastAsia="et"/>
        </w:rPr>
        <w:t xml:space="preserve"> </w:t>
      </w:r>
      <w:proofErr w:type="spellStart"/>
      <w:r w:rsidRPr="00FB2F7C">
        <w:rPr>
          <w:rFonts w:eastAsia="Times New Roman"/>
          <w:bCs/>
          <w:color w:val="000000" w:themeColor="text1"/>
          <w:lang w:val="et-EE" w:eastAsia="et"/>
        </w:rPr>
        <w:t>nigra</w:t>
      </w:r>
      <w:proofErr w:type="spellEnd"/>
      <w:r w:rsidRPr="00FB2F7C">
        <w:rPr>
          <w:rFonts w:eastAsia="Times New Roman"/>
          <w:bCs/>
          <w:color w:val="000000" w:themeColor="text1"/>
          <w:lang w:val="et-EE" w:eastAsia="et"/>
        </w:rPr>
        <w:t xml:space="preserve">) toitumiseks sobivate vooluveekogude inventuuri </w:t>
      </w:r>
      <w:r>
        <w:rPr>
          <w:rFonts w:eastAsia="Times New Roman"/>
          <w:bCs/>
          <w:color w:val="000000" w:themeColor="text1"/>
          <w:lang w:val="et-EE" w:eastAsia="et"/>
        </w:rPr>
        <w:t xml:space="preserve">aruanne. Kättesaadav: </w:t>
      </w:r>
      <w:hyperlink r:id="rId60" w:history="1">
        <w:r w:rsidRPr="00FB2F7C">
          <w:rPr>
            <w:rStyle w:val="Hperlink"/>
            <w:rFonts w:eastAsia="Times New Roman"/>
            <w:bCs/>
            <w:lang w:eastAsia="et"/>
          </w:rPr>
          <w:t>Musttoonekurg_toitumisveekogud_aruanne.pdf</w:t>
        </w:r>
      </w:hyperlink>
    </w:p>
    <w:p w14:paraId="3ADAA470" w14:textId="4E88DD11" w:rsidR="00A64EBE" w:rsidRPr="003860A2" w:rsidRDefault="00A64EBE" w:rsidP="00A64EBE">
      <w:pPr>
        <w:widowControl w:val="0"/>
        <w:autoSpaceDE w:val="0"/>
        <w:autoSpaceDN w:val="0"/>
        <w:spacing w:before="128" w:line="237" w:lineRule="auto"/>
        <w:ind w:left="952" w:right="116" w:hanging="569"/>
        <w:jc w:val="both"/>
        <w:rPr>
          <w:rFonts w:eastAsia="Times New Roman"/>
          <w:b/>
          <w:color w:val="000000" w:themeColor="text1"/>
          <w:lang w:val="et-EE" w:eastAsia="et"/>
        </w:rPr>
      </w:pPr>
      <w:r w:rsidRPr="003860A2">
        <w:rPr>
          <w:rFonts w:eastAsia="Times New Roman"/>
          <w:b/>
          <w:bCs/>
          <w:color w:val="000000" w:themeColor="text1"/>
          <w:lang w:val="et-EE" w:eastAsia="et"/>
        </w:rPr>
        <w:t>Kotkaklubi 2021</w:t>
      </w:r>
      <w:r w:rsidR="002528C1">
        <w:rPr>
          <w:rFonts w:eastAsia="Times New Roman"/>
          <w:b/>
          <w:bCs/>
          <w:color w:val="000000" w:themeColor="text1"/>
          <w:lang w:val="et-EE" w:eastAsia="et"/>
        </w:rPr>
        <w:t>b</w:t>
      </w:r>
      <w:r w:rsidRPr="003860A2">
        <w:rPr>
          <w:rFonts w:eastAsia="Times New Roman"/>
          <w:b/>
          <w:bCs/>
          <w:color w:val="000000" w:themeColor="text1"/>
          <w:lang w:val="et-EE" w:eastAsia="et"/>
        </w:rPr>
        <w:t>.</w:t>
      </w:r>
      <w:r w:rsidRPr="003860A2">
        <w:rPr>
          <w:rFonts w:eastAsia="Times New Roman"/>
          <w:color w:val="000000" w:themeColor="text1"/>
          <w:lang w:val="et-EE" w:eastAsia="et"/>
        </w:rPr>
        <w:t xml:space="preserve"> </w:t>
      </w:r>
      <w:r w:rsidRPr="003860A2">
        <w:rPr>
          <w:rFonts w:eastAsia="Times New Roman"/>
          <w:bCs/>
          <w:color w:val="000000" w:themeColor="text1"/>
          <w:lang w:val="et-EE" w:eastAsia="et"/>
        </w:rPr>
        <w:t>Must-toonekure toitumisveekogud ja nende ökoloogilise seisundi parandamine. BALTCF projekt 051S17 „</w:t>
      </w:r>
      <w:proofErr w:type="spellStart"/>
      <w:r w:rsidRPr="003860A2">
        <w:rPr>
          <w:rFonts w:eastAsia="Times New Roman"/>
          <w:bCs/>
          <w:color w:val="000000" w:themeColor="text1"/>
          <w:lang w:val="et-EE" w:eastAsia="et"/>
        </w:rPr>
        <w:t>Fresh</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water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health</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control</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through</w:t>
      </w:r>
      <w:proofErr w:type="spellEnd"/>
      <w:r w:rsidRPr="003860A2">
        <w:rPr>
          <w:rFonts w:eastAsia="Times New Roman"/>
          <w:bCs/>
          <w:color w:val="000000" w:themeColor="text1"/>
          <w:lang w:val="et-EE" w:eastAsia="et"/>
        </w:rPr>
        <w:t xml:space="preserve"> Black </w:t>
      </w:r>
      <w:proofErr w:type="spellStart"/>
      <w:r w:rsidRPr="003860A2">
        <w:rPr>
          <w:rFonts w:eastAsia="Times New Roman"/>
          <w:bCs/>
          <w:color w:val="000000" w:themeColor="text1"/>
          <w:lang w:val="et-EE" w:eastAsia="et"/>
        </w:rPr>
        <w:t>Stork</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perspective</w:t>
      </w:r>
      <w:proofErr w:type="spellEnd"/>
      <w:r w:rsidRPr="003860A2">
        <w:rPr>
          <w:rFonts w:eastAsia="Times New Roman"/>
          <w:bCs/>
          <w:color w:val="000000" w:themeColor="text1"/>
          <w:lang w:val="et-EE" w:eastAsia="et"/>
        </w:rPr>
        <w:t>”. Kaasfinantseerimine Keskkonnainvesteeringute Keskuse projektist nr 17990</w:t>
      </w:r>
      <w:r w:rsidR="002528C1">
        <w:rPr>
          <w:rFonts w:eastAsia="Times New Roman"/>
          <w:bCs/>
          <w:color w:val="000000" w:themeColor="text1"/>
          <w:lang w:val="et-EE" w:eastAsia="et"/>
        </w:rPr>
        <w:t xml:space="preserve">. Kättesaadav: </w:t>
      </w:r>
      <w:hyperlink r:id="rId61" w:history="1">
        <w:r w:rsidR="002528C1" w:rsidRPr="002528C1">
          <w:rPr>
            <w:rStyle w:val="Hperlink"/>
            <w:rFonts w:eastAsia="Times New Roman"/>
            <w:bCs/>
            <w:lang w:eastAsia="et"/>
          </w:rPr>
          <w:t>Musttoonekure_toitumisveekogude_tervendamine_KIK.pdf</w:t>
        </w:r>
      </w:hyperlink>
    </w:p>
    <w:p w14:paraId="70E32BCF" w14:textId="01292989" w:rsidR="00A64EBE" w:rsidRPr="003860A2" w:rsidRDefault="00A64EBE" w:rsidP="00A64EBE">
      <w:pPr>
        <w:widowControl w:val="0"/>
        <w:autoSpaceDE w:val="0"/>
        <w:autoSpaceDN w:val="0"/>
        <w:spacing w:before="128" w:line="237" w:lineRule="auto"/>
        <w:ind w:left="952" w:right="116" w:hanging="569"/>
        <w:jc w:val="both"/>
        <w:rPr>
          <w:rFonts w:eastAsia="Times New Roman"/>
          <w:color w:val="000000" w:themeColor="text1"/>
          <w:lang w:val="et-EE" w:eastAsia="et"/>
        </w:rPr>
      </w:pPr>
      <w:r w:rsidRPr="003860A2">
        <w:rPr>
          <w:rFonts w:eastAsia="Times New Roman"/>
          <w:b/>
          <w:bCs/>
          <w:color w:val="000000" w:themeColor="text1"/>
          <w:lang w:val="et-EE" w:eastAsia="et"/>
        </w:rPr>
        <w:t>Kotkaklubi 2022</w:t>
      </w:r>
      <w:r w:rsidR="00E24B68" w:rsidRPr="003860A2">
        <w:rPr>
          <w:rFonts w:eastAsia="Times New Roman"/>
          <w:b/>
          <w:bCs/>
          <w:color w:val="000000" w:themeColor="text1"/>
          <w:lang w:val="et-EE" w:eastAsia="et"/>
        </w:rPr>
        <w:t xml:space="preserve"> a</w:t>
      </w:r>
      <w:r w:rsidRPr="003860A2">
        <w:rPr>
          <w:rFonts w:eastAsia="Times New Roman"/>
          <w:b/>
          <w:bCs/>
          <w:color w:val="000000" w:themeColor="text1"/>
          <w:lang w:val="et-EE" w:eastAsia="et"/>
        </w:rPr>
        <w:t>.</w:t>
      </w:r>
      <w:r w:rsidRPr="003860A2">
        <w:rPr>
          <w:rFonts w:eastAsia="Times New Roman"/>
          <w:color w:val="000000" w:themeColor="text1"/>
          <w:lang w:val="et-EE" w:eastAsia="et"/>
        </w:rPr>
        <w:t xml:space="preserve"> Satelliit- ja GSM-põhiste saatjatega varustatud kotkaste ja must-toonekurgede info soetamine ja pesitsusaegse info analüüs ja must-toonekurgede tugitoitmine. Aruanne keskkonnaametile.</w:t>
      </w:r>
    </w:p>
    <w:p w14:paraId="3C5049CF" w14:textId="1345169D" w:rsidR="00B27033" w:rsidRPr="003860A2" w:rsidRDefault="00B27033" w:rsidP="00B27033">
      <w:pPr>
        <w:widowControl w:val="0"/>
        <w:autoSpaceDE w:val="0"/>
        <w:autoSpaceDN w:val="0"/>
        <w:spacing w:before="128" w:line="237" w:lineRule="auto"/>
        <w:ind w:left="952" w:right="116" w:hanging="569"/>
        <w:jc w:val="both"/>
        <w:rPr>
          <w:rFonts w:eastAsia="Times New Roman"/>
          <w:color w:val="000000" w:themeColor="text1"/>
          <w:lang w:val="et-EE" w:eastAsia="et"/>
        </w:rPr>
      </w:pPr>
      <w:r w:rsidRPr="003860A2">
        <w:rPr>
          <w:rFonts w:eastAsia="Times New Roman"/>
          <w:b/>
          <w:bCs/>
          <w:color w:val="000000" w:themeColor="text1"/>
          <w:lang w:val="et-EE" w:eastAsia="et"/>
        </w:rPr>
        <w:t>Kotkaklubi 2022</w:t>
      </w:r>
      <w:r w:rsidR="00E24B68" w:rsidRPr="003860A2">
        <w:rPr>
          <w:rFonts w:eastAsia="Times New Roman"/>
          <w:b/>
          <w:bCs/>
          <w:color w:val="000000" w:themeColor="text1"/>
          <w:lang w:val="et-EE" w:eastAsia="et"/>
        </w:rPr>
        <w:t xml:space="preserve"> </w:t>
      </w:r>
      <w:proofErr w:type="spellStart"/>
      <w:r w:rsidR="00E24B68" w:rsidRPr="003860A2">
        <w:rPr>
          <w:rFonts w:eastAsia="Times New Roman"/>
          <w:b/>
          <w:bCs/>
          <w:color w:val="000000" w:themeColor="text1"/>
          <w:lang w:val="et-EE" w:eastAsia="et"/>
        </w:rPr>
        <w:t>b</w:t>
      </w:r>
      <w:r w:rsidRPr="003860A2">
        <w:rPr>
          <w:rFonts w:eastAsia="Times New Roman"/>
          <w:b/>
          <w:bCs/>
          <w:color w:val="000000" w:themeColor="text1"/>
          <w:lang w:val="et-EE" w:eastAsia="et"/>
        </w:rPr>
        <w:t>.</w:t>
      </w:r>
      <w:proofErr w:type="spellEnd"/>
      <w:r w:rsidRPr="003860A2">
        <w:rPr>
          <w:rFonts w:eastAsia="Times New Roman"/>
          <w:color w:val="000000" w:themeColor="text1"/>
          <w:lang w:val="et-EE" w:eastAsia="et"/>
        </w:rPr>
        <w:t xml:space="preserve"> Maaparandussüsteemide soovitused kureojadel BALTCF projekti 15.11.2018/051S17 „</w:t>
      </w:r>
      <w:proofErr w:type="spellStart"/>
      <w:r w:rsidRPr="003860A2">
        <w:rPr>
          <w:rFonts w:eastAsia="Times New Roman"/>
          <w:color w:val="000000" w:themeColor="text1"/>
          <w:lang w:val="et-EE" w:eastAsia="et"/>
        </w:rPr>
        <w:t>Fresh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water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health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control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through</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lastRenderedPageBreak/>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perspective</w:t>
      </w:r>
      <w:proofErr w:type="spellEnd"/>
      <w:r w:rsidRPr="003860A2">
        <w:rPr>
          <w:rFonts w:eastAsia="Times New Roman"/>
          <w:color w:val="000000" w:themeColor="text1"/>
          <w:lang w:val="et-EE" w:eastAsia="et"/>
        </w:rPr>
        <w:t>” käigus valminud ülevaade. Kättesaadav: https://www.kotkas.ee/files/Maaparanduss%C3%BCsteemide%20soovitused%20kureojadel_fn.pdf</w:t>
      </w:r>
    </w:p>
    <w:p w14:paraId="480005EB" w14:textId="185046C6" w:rsidR="00FE0A31" w:rsidRPr="003860A2" w:rsidRDefault="00FE0A31" w:rsidP="00FE0A31">
      <w:pPr>
        <w:widowControl w:val="0"/>
        <w:autoSpaceDE w:val="0"/>
        <w:autoSpaceDN w:val="0"/>
        <w:spacing w:before="128" w:line="237" w:lineRule="auto"/>
        <w:ind w:left="952" w:right="116" w:hanging="569"/>
        <w:jc w:val="both"/>
        <w:rPr>
          <w:rFonts w:eastAsia="Times New Roman"/>
          <w:color w:val="000000" w:themeColor="text1"/>
          <w:lang w:val="et-EE" w:eastAsia="et"/>
        </w:rPr>
      </w:pPr>
      <w:r w:rsidRPr="003860A2">
        <w:rPr>
          <w:rFonts w:eastAsia="Times New Roman"/>
          <w:b/>
          <w:bCs/>
          <w:color w:val="000000" w:themeColor="text1"/>
          <w:lang w:val="et-EE" w:eastAsia="et"/>
        </w:rPr>
        <w:t>Kotkaklubi 2023.</w:t>
      </w:r>
      <w:r w:rsidRPr="003860A2">
        <w:rPr>
          <w:rFonts w:eastAsia="Times New Roman"/>
          <w:color w:val="000000" w:themeColor="text1"/>
          <w:lang w:val="et-EE" w:eastAsia="et"/>
        </w:rPr>
        <w:t xml:space="preserve"> Eesti riikliku keskkonnaseire </w:t>
      </w:r>
      <w:proofErr w:type="spellStart"/>
      <w:r w:rsidRPr="003860A2">
        <w:rPr>
          <w:rFonts w:eastAsia="Times New Roman"/>
          <w:color w:val="000000" w:themeColor="text1"/>
          <w:lang w:val="et-EE" w:eastAsia="et"/>
        </w:rPr>
        <w:t>allprogrammi</w:t>
      </w:r>
      <w:proofErr w:type="spellEnd"/>
      <w:r w:rsidRPr="003860A2">
        <w:rPr>
          <w:rFonts w:eastAsia="Times New Roman"/>
          <w:color w:val="000000" w:themeColor="text1"/>
          <w:lang w:val="et-EE" w:eastAsia="et"/>
        </w:rPr>
        <w:t xml:space="preserve"> "Eluslooduse ja maastike mitmekesisuse seire" seiretöö. Kotkad ja must-toonekurg. 2023 a aruanne. 22 lk. Kättesaadav: https://kese.envir.ee/kese/downloadReportFile.action?fileUid=32176529&amp;monitoringWorkUid=32164604</w:t>
      </w:r>
    </w:p>
    <w:p w14:paraId="56149D35" w14:textId="2F4B09F0" w:rsidR="00A64EBE" w:rsidRPr="003860A2" w:rsidRDefault="00A64EBE" w:rsidP="00A64EBE">
      <w:pPr>
        <w:widowControl w:val="0"/>
        <w:autoSpaceDE w:val="0"/>
        <w:autoSpaceDN w:val="0"/>
        <w:spacing w:before="104"/>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spacing w:val="-3"/>
          <w:lang w:val="et-EE" w:eastAsia="et"/>
        </w:rPr>
        <w:t>Labutin</w:t>
      </w:r>
      <w:proofErr w:type="spellEnd"/>
      <w:r w:rsidRPr="003860A2">
        <w:rPr>
          <w:rFonts w:eastAsia="Times New Roman"/>
          <w:b/>
          <w:color w:val="000000" w:themeColor="text1"/>
          <w:spacing w:val="-3"/>
          <w:lang w:val="et-EE" w:eastAsia="et"/>
        </w:rPr>
        <w:t xml:space="preserve">, Y.V. </w:t>
      </w:r>
      <w:r w:rsidRPr="003860A2">
        <w:rPr>
          <w:rFonts w:eastAsia="Times New Roman"/>
          <w:b/>
          <w:color w:val="000000" w:themeColor="text1"/>
          <w:lang w:val="et-EE" w:eastAsia="et"/>
        </w:rPr>
        <w:t xml:space="preserve">1993. </w:t>
      </w:r>
      <w:r w:rsidRPr="003860A2">
        <w:rPr>
          <w:rFonts w:eastAsia="Times New Roman"/>
          <w:color w:val="000000" w:themeColor="text1"/>
          <w:lang w:val="et-EE" w:eastAsia="et"/>
        </w:rPr>
        <w:t xml:space="preserve">The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Yakutia</w:t>
      </w:r>
      <w:proofErr w:type="spellEnd"/>
      <w:r w:rsidRPr="003860A2">
        <w:rPr>
          <w:rFonts w:eastAsia="Times New Roman"/>
          <w:color w:val="000000" w:themeColor="text1"/>
          <w:lang w:val="et-EE" w:eastAsia="et"/>
        </w:rPr>
        <w:t>. - 1</w:t>
      </w:r>
      <w:r w:rsidRPr="003860A2">
        <w:rPr>
          <w:rFonts w:eastAsia="Times New Roman"/>
          <w:color w:val="000000" w:themeColor="text1"/>
          <w:position w:val="9"/>
          <w:sz w:val="16"/>
          <w:lang w:val="et-EE" w:eastAsia="et"/>
        </w:rPr>
        <w:t xml:space="preserve">st </w:t>
      </w:r>
      <w:r w:rsidRPr="003860A2">
        <w:rPr>
          <w:rFonts w:eastAsia="Times New Roman"/>
          <w:color w:val="000000" w:themeColor="text1"/>
          <w:lang w:val="et-EE" w:eastAsia="et"/>
        </w:rPr>
        <w:t>International Black</w:t>
      </w:r>
      <w:r w:rsidR="006B52BB"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006B52BB"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Symposium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Program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Participants</w:t>
      </w:r>
      <w:proofErr w:type="spellEnd"/>
      <w:r w:rsidRPr="003860A2">
        <w:rPr>
          <w:rFonts w:eastAsia="Times New Roman"/>
          <w:color w:val="000000" w:themeColor="text1"/>
          <w:lang w:val="et-EE" w:eastAsia="et"/>
        </w:rPr>
        <w:t>.</w:t>
      </w:r>
      <w:r w:rsidRPr="003860A2">
        <w:rPr>
          <w:rFonts w:eastAsia="Times New Roman"/>
          <w:color w:val="000000" w:themeColor="text1"/>
          <w:spacing w:val="-7"/>
          <w:lang w:val="et-EE" w:eastAsia="et"/>
        </w:rPr>
        <w:t xml:space="preserve"> </w:t>
      </w:r>
      <w:r w:rsidRPr="003860A2">
        <w:rPr>
          <w:rFonts w:eastAsia="Times New Roman"/>
          <w:color w:val="000000" w:themeColor="text1"/>
          <w:lang w:val="et-EE" w:eastAsia="et"/>
        </w:rPr>
        <w:t>37.</w:t>
      </w:r>
    </w:p>
    <w:p w14:paraId="2F676F38" w14:textId="7A483C6C" w:rsidR="001F1E31" w:rsidRPr="003860A2" w:rsidRDefault="001F1E31" w:rsidP="00A64EBE">
      <w:pPr>
        <w:widowControl w:val="0"/>
        <w:autoSpaceDE w:val="0"/>
        <w:autoSpaceDN w:val="0"/>
        <w:spacing w:before="104"/>
        <w:ind w:left="952" w:right="117" w:hanging="569"/>
        <w:jc w:val="both"/>
        <w:rPr>
          <w:rFonts w:eastAsia="Times New Roman"/>
          <w:color w:val="000000" w:themeColor="text1"/>
          <w:lang w:val="et-EE" w:eastAsia="et"/>
        </w:rPr>
      </w:pPr>
      <w:proofErr w:type="spellStart"/>
      <w:r w:rsidRPr="003860A2">
        <w:rPr>
          <w:color w:val="000000" w:themeColor="text1"/>
          <w:lang w:val="et-EE"/>
        </w:rPr>
        <w:t>Langgemach</w:t>
      </w:r>
      <w:proofErr w:type="spellEnd"/>
      <w:r w:rsidRPr="003860A2">
        <w:rPr>
          <w:color w:val="000000" w:themeColor="text1"/>
          <w:lang w:val="et-EE"/>
        </w:rPr>
        <w:t xml:space="preserve"> &amp; </w:t>
      </w:r>
      <w:proofErr w:type="spellStart"/>
      <w:r w:rsidRPr="003860A2">
        <w:rPr>
          <w:color w:val="000000" w:themeColor="text1"/>
          <w:lang w:val="et-EE"/>
        </w:rPr>
        <w:t>Dürr</w:t>
      </w:r>
      <w:proofErr w:type="spellEnd"/>
      <w:r w:rsidRPr="003860A2">
        <w:rPr>
          <w:color w:val="000000" w:themeColor="text1"/>
          <w:lang w:val="et-EE"/>
        </w:rPr>
        <w:t xml:space="preserve"> 2022</w:t>
      </w:r>
      <w:r w:rsidR="00E64819" w:rsidRPr="003860A2">
        <w:rPr>
          <w:color w:val="000000" w:themeColor="text1"/>
        </w:rPr>
        <w:t xml:space="preserve">. </w:t>
      </w:r>
      <w:proofErr w:type="spellStart"/>
      <w:r w:rsidR="00E64819" w:rsidRPr="003860A2">
        <w:rPr>
          <w:color w:val="000000" w:themeColor="text1"/>
        </w:rPr>
        <w:t>Informationen</w:t>
      </w:r>
      <w:proofErr w:type="spellEnd"/>
      <w:r w:rsidR="00E64819" w:rsidRPr="003860A2">
        <w:rPr>
          <w:color w:val="000000" w:themeColor="text1"/>
        </w:rPr>
        <w:t xml:space="preserve"> </w:t>
      </w:r>
      <w:proofErr w:type="spellStart"/>
      <w:r w:rsidR="00E64819" w:rsidRPr="003860A2">
        <w:rPr>
          <w:color w:val="000000" w:themeColor="text1"/>
        </w:rPr>
        <w:t>über</w:t>
      </w:r>
      <w:proofErr w:type="spellEnd"/>
      <w:r w:rsidR="00E64819" w:rsidRPr="003860A2">
        <w:rPr>
          <w:color w:val="000000" w:themeColor="text1"/>
        </w:rPr>
        <w:t xml:space="preserve"> </w:t>
      </w:r>
      <w:proofErr w:type="spellStart"/>
      <w:r w:rsidR="00E64819" w:rsidRPr="003860A2">
        <w:rPr>
          <w:color w:val="000000" w:themeColor="text1"/>
        </w:rPr>
        <w:t>Einflüsse</w:t>
      </w:r>
      <w:proofErr w:type="spellEnd"/>
      <w:r w:rsidR="00E64819" w:rsidRPr="003860A2">
        <w:rPr>
          <w:color w:val="000000" w:themeColor="text1"/>
        </w:rPr>
        <w:t xml:space="preserve"> der </w:t>
      </w:r>
      <w:proofErr w:type="spellStart"/>
      <w:r w:rsidR="00E64819" w:rsidRPr="003860A2">
        <w:rPr>
          <w:color w:val="000000" w:themeColor="text1"/>
        </w:rPr>
        <w:t>Windenergienutzung</w:t>
      </w:r>
      <w:proofErr w:type="spellEnd"/>
      <w:r w:rsidR="00E64819" w:rsidRPr="003860A2">
        <w:rPr>
          <w:color w:val="000000" w:themeColor="text1"/>
        </w:rPr>
        <w:t xml:space="preserve"> auf </w:t>
      </w:r>
      <w:proofErr w:type="spellStart"/>
      <w:r w:rsidR="00E64819" w:rsidRPr="003860A2">
        <w:rPr>
          <w:color w:val="000000" w:themeColor="text1"/>
        </w:rPr>
        <w:t>Vögel</w:t>
      </w:r>
      <w:proofErr w:type="spellEnd"/>
      <w:r w:rsidR="00E64819" w:rsidRPr="003860A2">
        <w:rPr>
          <w:color w:val="000000" w:themeColor="text1"/>
        </w:rPr>
        <w:t xml:space="preserve">. – Stand 17. Juni 2022. </w:t>
      </w:r>
      <w:proofErr w:type="spellStart"/>
      <w:r w:rsidR="00E64819" w:rsidRPr="003860A2">
        <w:rPr>
          <w:color w:val="000000" w:themeColor="text1"/>
        </w:rPr>
        <w:t>Landesamt</w:t>
      </w:r>
      <w:proofErr w:type="spellEnd"/>
      <w:r w:rsidR="00E64819" w:rsidRPr="003860A2">
        <w:rPr>
          <w:color w:val="000000" w:themeColor="text1"/>
        </w:rPr>
        <w:t xml:space="preserve"> für Umwelt, Gesundheit und </w:t>
      </w:r>
      <w:proofErr w:type="spellStart"/>
      <w:r w:rsidR="00E64819" w:rsidRPr="003860A2">
        <w:rPr>
          <w:color w:val="000000" w:themeColor="text1"/>
        </w:rPr>
        <w:t>Verbraucherschutz</w:t>
      </w:r>
      <w:proofErr w:type="spellEnd"/>
      <w:r w:rsidR="00E64819" w:rsidRPr="003860A2">
        <w:rPr>
          <w:color w:val="000000" w:themeColor="text1"/>
        </w:rPr>
        <w:t xml:space="preserve">, Staatliche </w:t>
      </w:r>
      <w:proofErr w:type="spellStart"/>
      <w:r w:rsidR="00E64819" w:rsidRPr="003860A2">
        <w:rPr>
          <w:color w:val="000000" w:themeColor="text1"/>
        </w:rPr>
        <w:t>Vogelschutzwarte</w:t>
      </w:r>
      <w:proofErr w:type="spellEnd"/>
      <w:r w:rsidR="00E64819" w:rsidRPr="003860A2">
        <w:rPr>
          <w:color w:val="000000" w:themeColor="text1"/>
        </w:rPr>
        <w:t xml:space="preserve">, </w:t>
      </w:r>
      <w:proofErr w:type="spellStart"/>
      <w:r w:rsidR="00E64819" w:rsidRPr="003860A2">
        <w:rPr>
          <w:color w:val="000000" w:themeColor="text1"/>
        </w:rPr>
        <w:t>Nennhausen</w:t>
      </w:r>
      <w:proofErr w:type="spellEnd"/>
      <w:r w:rsidR="00E64819" w:rsidRPr="003860A2">
        <w:rPr>
          <w:color w:val="000000" w:themeColor="text1"/>
        </w:rPr>
        <w:t>. 150 S.</w:t>
      </w:r>
    </w:p>
    <w:p w14:paraId="6FDFE194" w14:textId="77777777" w:rsidR="00A64EBE" w:rsidRPr="003860A2" w:rsidRDefault="00A64EBE" w:rsidP="00A64EBE">
      <w:pPr>
        <w:widowControl w:val="0"/>
        <w:autoSpaceDE w:val="0"/>
        <w:autoSpaceDN w:val="0"/>
        <w:spacing w:before="121"/>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Laguet</w:t>
      </w:r>
      <w:proofErr w:type="spellEnd"/>
      <w:r w:rsidRPr="003860A2">
        <w:rPr>
          <w:rFonts w:eastAsia="Times New Roman"/>
          <w:b/>
          <w:color w:val="000000" w:themeColor="text1"/>
          <w:lang w:val="et-EE" w:eastAsia="et"/>
        </w:rPr>
        <w:t>, S. 2001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Movements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monitoring</w:t>
      </w:r>
      <w:proofErr w:type="spellEnd"/>
      <w:r w:rsidRPr="003860A2">
        <w:rPr>
          <w:rFonts w:eastAsia="Times New Roman"/>
          <w:color w:val="000000" w:themeColor="text1"/>
          <w:lang w:val="et-EE" w:eastAsia="et"/>
        </w:rPr>
        <w:t xml:space="preserve"> of a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pair </w:t>
      </w:r>
      <w:proofErr w:type="spellStart"/>
      <w:r w:rsidRPr="003860A2">
        <w:rPr>
          <w:rFonts w:eastAsia="Times New Roman"/>
          <w:color w:val="000000" w:themeColor="text1"/>
          <w:lang w:val="et-EE" w:eastAsia="et"/>
        </w:rPr>
        <w:t>equipped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satellite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transmitters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 39</w:t>
      </w:r>
    </w:p>
    <w:p w14:paraId="7ADDD71C"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Lebedeva, M.I. 1996</w:t>
      </w:r>
      <w:r w:rsidRPr="003860A2">
        <w:rPr>
          <w:rFonts w:eastAsia="Times New Roman"/>
          <w:color w:val="000000" w:themeColor="text1"/>
          <w:lang w:val="et-EE" w:eastAsia="et"/>
        </w:rPr>
        <w:t xml:space="preserve">. Distribution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Russia</w:t>
      </w:r>
      <w:proofErr w:type="spellEnd"/>
      <w:r w:rsidRPr="003860A2">
        <w:rPr>
          <w:rFonts w:eastAsia="Times New Roman"/>
          <w:color w:val="000000" w:themeColor="text1"/>
          <w:lang w:val="et-EE" w:eastAsia="et"/>
        </w:rPr>
        <w:t xml:space="preserve">. – II </w:t>
      </w:r>
      <w:proofErr w:type="spellStart"/>
      <w:r w:rsidRPr="003860A2">
        <w:rPr>
          <w:rFonts w:eastAsia="Times New Roman"/>
          <w:color w:val="000000" w:themeColor="text1"/>
          <w:lang w:val="et-EE" w:eastAsia="et"/>
        </w:rPr>
        <w:t>international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24.</w:t>
      </w:r>
    </w:p>
    <w:p w14:paraId="2B924030"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Leetmaa, T. 2018</w:t>
      </w:r>
      <w:r w:rsidRPr="003860A2">
        <w:rPr>
          <w:rFonts w:eastAsia="Times New Roman"/>
          <w:color w:val="000000" w:themeColor="text1"/>
          <w:lang w:val="et-EE" w:eastAsia="et"/>
        </w:rPr>
        <w:t>. Paisude mõju hindamine must-toonekure pesitsusedukusele ja levikule.</w:t>
      </w:r>
      <w:r w:rsidRPr="003860A2">
        <w:rPr>
          <w:rFonts w:ascii="Calibri" w:eastAsia="Times New Roman" w:hAnsi="Calibri"/>
          <w:color w:val="000000" w:themeColor="text1"/>
          <w:lang w:val="et-EE"/>
        </w:rPr>
        <w:t xml:space="preserve"> </w:t>
      </w:r>
      <w:r w:rsidRPr="003860A2">
        <w:rPr>
          <w:rFonts w:eastAsia="Times New Roman"/>
          <w:color w:val="000000" w:themeColor="text1"/>
          <w:lang w:val="et-EE" w:eastAsia="et"/>
        </w:rPr>
        <w:t xml:space="preserve">Liigitegevuskavade ja kaitsekorralduskavade rakendamine 2018. Keskkonnaamet. </w:t>
      </w:r>
    </w:p>
    <w:p w14:paraId="24B54463" w14:textId="71DB2392"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Leivits, M. 2021</w:t>
      </w:r>
      <w:r w:rsidRPr="003860A2">
        <w:rPr>
          <w:rFonts w:eastAsia="Times New Roman"/>
          <w:color w:val="000000" w:themeColor="text1"/>
          <w:lang w:val="et-EE" w:eastAsia="et"/>
        </w:rPr>
        <w:t>. Must-toonekure veterinaarne</w:t>
      </w:r>
      <w:r w:rsidRPr="003860A2">
        <w:rPr>
          <w:rFonts w:eastAsia="Times New Roman"/>
          <w:i/>
          <w:iCs/>
          <w:color w:val="000000" w:themeColor="text1"/>
          <w:lang w:val="et-EE" w:eastAsia="et"/>
        </w:rPr>
        <w:t xml:space="preserve"> </w:t>
      </w:r>
      <w:r w:rsidRPr="003860A2">
        <w:rPr>
          <w:rFonts w:eastAsia="Times New Roman"/>
          <w:color w:val="000000" w:themeColor="text1"/>
          <w:lang w:val="et-EE" w:eastAsia="et"/>
        </w:rPr>
        <w:t>diagnostika ja terviseseisund.</w:t>
      </w:r>
      <w:r w:rsidRPr="003860A2">
        <w:rPr>
          <w:rFonts w:ascii="Calibri" w:eastAsia="Times New Roman" w:hAnsi="Calibri"/>
          <w:color w:val="000000" w:themeColor="text1"/>
          <w:lang w:val="et-EE"/>
        </w:rPr>
        <w:t xml:space="preserve"> </w:t>
      </w:r>
      <w:r w:rsidRPr="003860A2">
        <w:rPr>
          <w:rFonts w:eastAsia="Times New Roman"/>
          <w:color w:val="000000" w:themeColor="text1"/>
          <w:lang w:val="et-EE" w:eastAsia="et"/>
        </w:rPr>
        <w:t xml:space="preserve">Liigitegevuskavade rakendamine 2021. Keskkonnaamet. </w:t>
      </w:r>
    </w:p>
    <w:p w14:paraId="590D405D"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Lesica</w:t>
      </w:r>
      <w:proofErr w:type="spellEnd"/>
      <w:r w:rsidRPr="003860A2">
        <w:rPr>
          <w:rFonts w:eastAsia="Times New Roman"/>
          <w:b/>
          <w:bCs/>
          <w:color w:val="000000" w:themeColor="text1"/>
          <w:lang w:val="et-EE" w:eastAsia="et"/>
        </w:rPr>
        <w:t xml:space="preserve"> P, </w:t>
      </w:r>
      <w:proofErr w:type="spellStart"/>
      <w:r w:rsidRPr="003860A2">
        <w:rPr>
          <w:rFonts w:eastAsia="Times New Roman"/>
          <w:b/>
          <w:bCs/>
          <w:color w:val="000000" w:themeColor="text1"/>
          <w:lang w:val="et-EE" w:eastAsia="et"/>
        </w:rPr>
        <w:t>Allendorf</w:t>
      </w:r>
      <w:proofErr w:type="spellEnd"/>
      <w:r w:rsidRPr="003860A2">
        <w:rPr>
          <w:rFonts w:eastAsia="Times New Roman"/>
          <w:b/>
          <w:bCs/>
          <w:color w:val="000000" w:themeColor="text1"/>
          <w:lang w:val="et-EE" w:eastAsia="et"/>
        </w:rPr>
        <w:t xml:space="preserve"> FW 1995.</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When</w:t>
      </w:r>
      <w:proofErr w:type="spellEnd"/>
      <w:r w:rsidRPr="003860A2">
        <w:rPr>
          <w:rFonts w:eastAsia="Times New Roman"/>
          <w:color w:val="000000" w:themeColor="text1"/>
          <w:lang w:val="et-EE" w:eastAsia="et"/>
        </w:rPr>
        <w:t xml:space="preserve"> are </w:t>
      </w:r>
      <w:proofErr w:type="spellStart"/>
      <w:r w:rsidRPr="003860A2">
        <w:rPr>
          <w:rFonts w:eastAsia="Times New Roman"/>
          <w:color w:val="000000" w:themeColor="text1"/>
          <w:lang w:val="et-EE" w:eastAsia="et"/>
        </w:rPr>
        <w:t>peripheral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valuable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9, 753-760.</w:t>
      </w:r>
    </w:p>
    <w:p w14:paraId="6C6B04AD"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Lilleleht, V. 1998</w:t>
      </w:r>
      <w:r w:rsidRPr="003860A2">
        <w:rPr>
          <w:rFonts w:eastAsia="Times New Roman"/>
          <w:color w:val="000000" w:themeColor="text1"/>
          <w:lang w:val="et-EE" w:eastAsia="et"/>
        </w:rPr>
        <w:t>. Eesti Punane Raamat. Ohustatud seened, taimed ja loomad. – Eesti Teaduste Akadeemia Looduskaitse Komisjon. Tartu.</w:t>
      </w:r>
    </w:p>
    <w:p w14:paraId="609F5955" w14:textId="77777777" w:rsidR="00A64EBE" w:rsidRPr="003860A2" w:rsidRDefault="00A64EBE" w:rsidP="00A64EBE">
      <w:pPr>
        <w:widowControl w:val="0"/>
        <w:autoSpaceDE w:val="0"/>
        <w:autoSpaceDN w:val="0"/>
        <w:spacing w:before="130" w:line="235" w:lineRule="auto"/>
        <w:ind w:left="952" w:right="123"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Kuresoo, A., </w:t>
      </w:r>
      <w:proofErr w:type="spellStart"/>
      <w:r w:rsidRPr="003860A2">
        <w:rPr>
          <w:rFonts w:eastAsia="Times New Roman"/>
          <w:b/>
          <w:color w:val="000000" w:themeColor="text1"/>
          <w:lang w:val="et-EE" w:eastAsia="et"/>
        </w:rPr>
        <w:t>Leibak</w:t>
      </w:r>
      <w:proofErr w:type="spellEnd"/>
      <w:r w:rsidRPr="003860A2">
        <w:rPr>
          <w:rFonts w:eastAsia="Times New Roman"/>
          <w:b/>
          <w:color w:val="000000" w:themeColor="text1"/>
          <w:lang w:val="et-EE" w:eastAsia="et"/>
        </w:rPr>
        <w:t xml:space="preserve">, E., Leito, A., Lilleleht, V., Kose, M., Leivits, A.,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L., &amp; Sellis, U. 1998. </w:t>
      </w:r>
      <w:r w:rsidRPr="003860A2">
        <w:rPr>
          <w:rFonts w:eastAsia="Times New Roman"/>
          <w:color w:val="000000" w:themeColor="text1"/>
          <w:lang w:val="et-EE" w:eastAsia="et"/>
        </w:rPr>
        <w:t>Eesti lindude staatus, pesitsusaegne ja talvine</w:t>
      </w:r>
      <w:r w:rsidRPr="003860A2">
        <w:rPr>
          <w:rFonts w:eastAsia="Times New Roman"/>
          <w:color w:val="000000" w:themeColor="text1"/>
          <w:spacing w:val="59"/>
          <w:lang w:val="et-EE" w:eastAsia="et"/>
        </w:rPr>
        <w:t xml:space="preserve"> </w:t>
      </w:r>
      <w:r w:rsidRPr="003860A2">
        <w:rPr>
          <w:rFonts w:eastAsia="Times New Roman"/>
          <w:color w:val="000000" w:themeColor="text1"/>
          <w:lang w:val="et-EE" w:eastAsia="et"/>
        </w:rPr>
        <w:t xml:space="preserve">arvukus.-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2: 63-83.</w:t>
      </w:r>
    </w:p>
    <w:p w14:paraId="5C32EEB7" w14:textId="223BB8CB" w:rsidR="00A64EBE" w:rsidRPr="003860A2" w:rsidRDefault="00A64EBE" w:rsidP="00A64EBE">
      <w:pPr>
        <w:widowControl w:val="0"/>
        <w:autoSpaceDE w:val="0"/>
        <w:autoSpaceDN w:val="0"/>
        <w:spacing w:before="72"/>
        <w:ind w:left="993" w:hanging="567"/>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2000. </w:t>
      </w:r>
      <w:r w:rsidRPr="003860A2">
        <w:rPr>
          <w:rFonts w:eastAsia="Times New Roman"/>
          <w:color w:val="000000" w:themeColor="text1"/>
          <w:lang w:val="et-EE" w:eastAsia="et"/>
        </w:rPr>
        <w:t xml:space="preserve">Tugi- tunnus- ja katusliigid. </w:t>
      </w:r>
      <w:proofErr w:type="spellStart"/>
      <w:r w:rsidRPr="003860A2">
        <w:rPr>
          <w:rFonts w:eastAsia="Times New Roman"/>
          <w:color w:val="000000" w:themeColor="text1"/>
          <w:lang w:val="et-EE" w:eastAsia="et"/>
        </w:rPr>
        <w:t>I.Etverk</w:t>
      </w:r>
      <w:proofErr w:type="spellEnd"/>
      <w:r w:rsidRPr="003860A2">
        <w:rPr>
          <w:rFonts w:eastAsia="Times New Roman"/>
          <w:color w:val="000000" w:themeColor="text1"/>
          <w:lang w:val="et-EE" w:eastAsia="et"/>
        </w:rPr>
        <w:t xml:space="preserve">, T. Puura &amp; </w:t>
      </w:r>
      <w:proofErr w:type="spellStart"/>
      <w:r w:rsidRPr="003860A2">
        <w:rPr>
          <w:rFonts w:eastAsia="Times New Roman"/>
          <w:color w:val="000000" w:themeColor="text1"/>
          <w:lang w:val="et-EE" w:eastAsia="et"/>
        </w:rPr>
        <w:t>P.Sørensen</w:t>
      </w:r>
      <w:proofErr w:type="spellEnd"/>
      <w:r w:rsidRPr="003860A2">
        <w:rPr>
          <w:rFonts w:eastAsia="Times New Roman"/>
          <w:color w:val="000000" w:themeColor="text1"/>
          <w:lang w:val="et-EE" w:eastAsia="et"/>
        </w:rPr>
        <w:t xml:space="preserve"> (toimetajad).- Metsade bioloogilise mitmekesisuse säilitamine: Eesti</w:t>
      </w:r>
      <w:r w:rsidR="006B52BB" w:rsidRPr="003860A2">
        <w:rPr>
          <w:rFonts w:eastAsia="Times New Roman"/>
          <w:color w:val="000000" w:themeColor="text1"/>
          <w:lang w:val="et-EE" w:eastAsia="et"/>
        </w:rPr>
        <w:t xml:space="preserve"> </w:t>
      </w:r>
      <w:r w:rsidRPr="003860A2">
        <w:rPr>
          <w:rFonts w:eastAsia="Times New Roman"/>
          <w:color w:val="000000" w:themeColor="text1"/>
          <w:lang w:val="et-EE" w:eastAsia="et"/>
        </w:rPr>
        <w:t xml:space="preserve">Keskkonnaministeerium &amp; DANCEE.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6-7.</w:t>
      </w:r>
    </w:p>
    <w:p w14:paraId="28FCBE58"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&amp; U. Sellis 2001</w:t>
      </w:r>
      <w:r w:rsidRPr="003860A2">
        <w:rPr>
          <w:rFonts w:eastAsia="Times New Roman"/>
          <w:color w:val="000000" w:themeColor="text1"/>
          <w:lang w:val="et-EE" w:eastAsia="et"/>
        </w:rPr>
        <w:t xml:space="preserve">. Must-toonekure toitumispaigad Eestis.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14 (2): 109- 112.</w:t>
      </w:r>
    </w:p>
    <w:p w14:paraId="031F03F9"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2001</w:t>
      </w:r>
      <w:r w:rsidRPr="003860A2">
        <w:rPr>
          <w:rFonts w:eastAsia="Times New Roman"/>
          <w:color w:val="000000" w:themeColor="text1"/>
          <w:lang w:val="et-EE" w:eastAsia="et"/>
        </w:rPr>
        <w:t xml:space="preserve">. Kaitsekorralduslikult oluliste linnuliikide ohustatus ja kaitstuse kriteeriumid Eestis.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Supplementum</w:t>
      </w:r>
      <w:proofErr w:type="spellEnd"/>
      <w:r w:rsidRPr="003860A2">
        <w:rPr>
          <w:rFonts w:eastAsia="Times New Roman"/>
          <w:color w:val="000000" w:themeColor="text1"/>
          <w:lang w:val="et-EE" w:eastAsia="et"/>
        </w:rPr>
        <w:t xml:space="preserve"> 4: 5-36.</w:t>
      </w:r>
    </w:p>
    <w:p w14:paraId="57E81E4E"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2001a</w:t>
      </w:r>
      <w:r w:rsidRPr="003860A2">
        <w:rPr>
          <w:rFonts w:eastAsia="Times New Roman"/>
          <w:color w:val="000000" w:themeColor="text1"/>
          <w:lang w:val="et-EE" w:eastAsia="et"/>
        </w:rPr>
        <w:t>. Elupaik ja elupaigavalik: teooriast liigikaitseliste rakendusteni. – Eesti Looduseuurijate Seltsi Aastaraamat. 80. köide. 225-268.</w:t>
      </w:r>
    </w:p>
    <w:p w14:paraId="7EDF6EAD" w14:textId="77777777" w:rsidR="00A64EBE" w:rsidRPr="003860A2" w:rsidRDefault="00A64EBE" w:rsidP="00A64EBE">
      <w:pPr>
        <w:widowControl w:val="0"/>
        <w:autoSpaceDE w:val="0"/>
        <w:autoSpaceDN w:val="0"/>
        <w:spacing w:before="128" w:line="237" w:lineRule="auto"/>
        <w:ind w:left="952" w:right="122"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A. Kalamees, A. Kuus, A. Kuresoo, A. Leito, A. Leivits, L. </w:t>
      </w:r>
      <w:proofErr w:type="spellStart"/>
      <w:r w:rsidRPr="003860A2">
        <w:rPr>
          <w:rFonts w:eastAsia="Times New Roman"/>
          <w:b/>
          <w:color w:val="000000" w:themeColor="text1"/>
          <w:lang w:val="et-EE" w:eastAsia="et"/>
        </w:rPr>
        <w:t>Luigujõe</w:t>
      </w:r>
      <w:proofErr w:type="spellEnd"/>
      <w:r w:rsidRPr="003860A2">
        <w:rPr>
          <w:rFonts w:eastAsia="Times New Roman"/>
          <w:b/>
          <w:color w:val="000000" w:themeColor="text1"/>
          <w:lang w:val="et-EE" w:eastAsia="et"/>
        </w:rPr>
        <w:t xml:space="preserve">, I. Ojaste &amp; V. </w:t>
      </w:r>
      <w:proofErr w:type="spellStart"/>
      <w:r w:rsidRPr="003860A2">
        <w:rPr>
          <w:rFonts w:eastAsia="Times New Roman"/>
          <w:b/>
          <w:color w:val="000000" w:themeColor="text1"/>
          <w:lang w:val="et-EE" w:eastAsia="et"/>
        </w:rPr>
        <w:t>Volke</w:t>
      </w:r>
      <w:proofErr w:type="spellEnd"/>
      <w:r w:rsidRPr="003860A2">
        <w:rPr>
          <w:rFonts w:eastAsia="Times New Roman"/>
          <w:b/>
          <w:color w:val="000000" w:themeColor="text1"/>
          <w:lang w:val="et-EE" w:eastAsia="et"/>
        </w:rPr>
        <w:t xml:space="preserve"> 2001. </w:t>
      </w:r>
      <w:r w:rsidRPr="003860A2">
        <w:rPr>
          <w:rFonts w:eastAsia="Times New Roman"/>
          <w:color w:val="000000" w:themeColor="text1"/>
          <w:lang w:val="et-EE" w:eastAsia="et"/>
        </w:rPr>
        <w:t xml:space="preserve">Kaitsekorralduslikult olulised linnuliigid Eesti kaitsealadel ja tähtsatel linnualadel. -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lastRenderedPageBreak/>
        <w:t>Supplementum</w:t>
      </w:r>
      <w:proofErr w:type="spellEnd"/>
      <w:r w:rsidRPr="003860A2">
        <w:rPr>
          <w:rFonts w:eastAsia="Times New Roman"/>
          <w:color w:val="000000" w:themeColor="text1"/>
          <w:lang w:val="et-EE" w:eastAsia="et"/>
        </w:rPr>
        <w:t xml:space="preserve"> 4: 37-167.</w:t>
      </w:r>
    </w:p>
    <w:p w14:paraId="5CA5D99C" w14:textId="77777777" w:rsidR="00A64EBE" w:rsidRPr="003860A2" w:rsidRDefault="00A64EBE" w:rsidP="00A64EBE">
      <w:pPr>
        <w:widowControl w:val="0"/>
        <w:autoSpaceDE w:val="0"/>
        <w:autoSpaceDN w:val="0"/>
        <w:spacing w:before="121"/>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2002.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lack</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old-growth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 a </w:t>
      </w:r>
      <w:proofErr w:type="spellStart"/>
      <w:r w:rsidRPr="003860A2">
        <w:rPr>
          <w:rFonts w:eastAsia="Times New Roman"/>
          <w:color w:val="000000" w:themeColor="text1"/>
          <w:lang w:val="et-EE" w:eastAsia="et"/>
        </w:rPr>
        <w:t>threat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Estonian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Proceedings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Estonian </w:t>
      </w:r>
      <w:proofErr w:type="spellStart"/>
      <w:r w:rsidRPr="003860A2">
        <w:rPr>
          <w:rFonts w:eastAsia="Times New Roman"/>
          <w:color w:val="000000" w:themeColor="text1"/>
          <w:lang w:val="et-EE" w:eastAsia="et"/>
        </w:rPr>
        <w:t>Academy</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Sciences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51/2: 138-144.</w:t>
      </w:r>
    </w:p>
    <w:p w14:paraId="619A0BC3"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Lõhmus,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 xml:space="preserve">2002a. </w:t>
      </w:r>
      <w:r w:rsidRPr="003860A2">
        <w:rPr>
          <w:rFonts w:eastAsia="Times New Roman"/>
          <w:color w:val="000000" w:themeColor="text1"/>
          <w:lang w:val="et-EE" w:eastAsia="et"/>
        </w:rPr>
        <w:t>Kolm vastamata küsimust kotkaste kohta. – Kotkaklubi aastakoosoleku ettekanded. Kotkaklubi arhiiv.</w:t>
      </w:r>
    </w:p>
    <w:p w14:paraId="6DC22CBA"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Sellis, U. 2003.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trees</w:t>
      </w:r>
      <w:proofErr w:type="spellEnd"/>
      <w:r w:rsidRPr="003860A2">
        <w:rPr>
          <w:rFonts w:eastAsia="Times New Roman"/>
          <w:color w:val="000000" w:themeColor="text1"/>
          <w:lang w:val="et-EE" w:eastAsia="et"/>
        </w:rPr>
        <w:t xml:space="preserve"> – a </w:t>
      </w:r>
      <w:proofErr w:type="spellStart"/>
      <w:r w:rsidRPr="003860A2">
        <w:rPr>
          <w:rFonts w:eastAsia="Times New Roman"/>
          <w:color w:val="000000" w:themeColor="text1"/>
          <w:lang w:val="et-EE" w:eastAsia="et"/>
        </w:rPr>
        <w:t>limiting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factor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in Estonia. - Aves, 40(1–4): 84–91.</w:t>
      </w:r>
    </w:p>
    <w:p w14:paraId="4D3AC332" w14:textId="77777777" w:rsidR="00A64EBE" w:rsidRPr="003860A2" w:rsidRDefault="00A64EBE" w:rsidP="00A64EBE">
      <w:pPr>
        <w:widowControl w:val="0"/>
        <w:autoSpaceDE w:val="0"/>
        <w:autoSpaceDN w:val="0"/>
        <w:spacing w:before="121"/>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A., Sellis, U. &amp; </w:t>
      </w: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2005. </w:t>
      </w:r>
      <w:r w:rsidRPr="003860A2">
        <w:rPr>
          <w:rFonts w:eastAsia="Times New Roman"/>
          <w:color w:val="000000" w:themeColor="text1"/>
          <w:lang w:val="et-EE" w:eastAsia="et"/>
        </w:rPr>
        <w:t xml:space="preserve">Have </w:t>
      </w:r>
      <w:proofErr w:type="spellStart"/>
      <w:r w:rsidRPr="003860A2">
        <w:rPr>
          <w:rFonts w:eastAsia="Times New Roman"/>
          <w:color w:val="000000" w:themeColor="text1"/>
          <w:lang w:val="et-EE" w:eastAsia="et"/>
        </w:rPr>
        <w:t>recent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structure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reduced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Estonian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i/>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14: 1421–1432.</w:t>
      </w:r>
    </w:p>
    <w:p w14:paraId="625F3718" w14:textId="77777777" w:rsidR="00A64EBE" w:rsidRPr="003860A2" w:rsidRDefault="00A64EBE" w:rsidP="00A64EBE">
      <w:pPr>
        <w:widowControl w:val="0"/>
        <w:autoSpaceDE w:val="0"/>
        <w:autoSpaceDN w:val="0"/>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Lõhmus, P., Runnel, K. &amp; Nellis, R. 2014. </w:t>
      </w:r>
      <w:r w:rsidRPr="003860A2">
        <w:rPr>
          <w:rFonts w:eastAsia="Times New Roman"/>
          <w:color w:val="000000" w:themeColor="text1"/>
          <w:lang w:val="et-EE" w:eastAsia="et"/>
        </w:rPr>
        <w:t>Must-toonekure kui katusliigi olulisuse väljaselgitamine, I etapp, linnustiku, seenestiku ning metsastruktuuri uuring. Aruanne Keskkonnaameti arhiivis, 28 lk.</w:t>
      </w:r>
    </w:p>
    <w:p w14:paraId="79D17D11" w14:textId="77777777" w:rsidR="00A64EBE" w:rsidRPr="003860A2" w:rsidRDefault="00A64EBE" w:rsidP="00A64EBE">
      <w:pPr>
        <w:widowControl w:val="0"/>
        <w:autoSpaceDE w:val="0"/>
        <w:autoSpaceDN w:val="0"/>
        <w:ind w:left="952" w:right="117" w:hanging="569"/>
        <w:jc w:val="both"/>
        <w:rPr>
          <w:rFonts w:eastAsia="Times New Roman"/>
          <w:color w:val="000000" w:themeColor="text1"/>
          <w:lang w:val="et-EE" w:eastAsia="et"/>
        </w:rPr>
      </w:pPr>
      <w:r w:rsidRPr="003860A2">
        <w:rPr>
          <w:rFonts w:eastAsia="Times New Roman"/>
          <w:b/>
          <w:bCs/>
          <w:color w:val="000000" w:themeColor="text1"/>
          <w:lang w:val="et-EE" w:eastAsia="et"/>
        </w:rPr>
        <w:t xml:space="preserve">Lõhmus, A.; Runnel, K.; Palo, A.; </w:t>
      </w:r>
      <w:proofErr w:type="spellStart"/>
      <w:r w:rsidRPr="003860A2">
        <w:rPr>
          <w:rFonts w:eastAsia="Times New Roman"/>
          <w:b/>
          <w:bCs/>
          <w:color w:val="000000" w:themeColor="text1"/>
          <w:lang w:val="et-EE" w:eastAsia="et"/>
        </w:rPr>
        <w:t>Leis</w:t>
      </w:r>
      <w:proofErr w:type="spellEnd"/>
      <w:r w:rsidRPr="003860A2">
        <w:rPr>
          <w:rFonts w:eastAsia="Times New Roman"/>
          <w:b/>
          <w:bCs/>
          <w:color w:val="000000" w:themeColor="text1"/>
          <w:lang w:val="et-EE" w:eastAsia="et"/>
        </w:rPr>
        <w:t xml:space="preserve">, M.; Nellis, R.; Rannap, R.; Remm, L.; </w:t>
      </w:r>
      <w:proofErr w:type="spellStart"/>
      <w:r w:rsidRPr="003860A2">
        <w:rPr>
          <w:rFonts w:eastAsia="Times New Roman"/>
          <w:b/>
          <w:bCs/>
          <w:color w:val="000000" w:themeColor="text1"/>
          <w:lang w:val="et-EE" w:eastAsia="et"/>
        </w:rPr>
        <w:t>Rosenvald</w:t>
      </w:r>
      <w:proofErr w:type="spellEnd"/>
      <w:r w:rsidRPr="003860A2">
        <w:rPr>
          <w:rFonts w:eastAsia="Times New Roman"/>
          <w:b/>
          <w:bCs/>
          <w:color w:val="000000" w:themeColor="text1"/>
          <w:lang w:val="et-EE" w:eastAsia="et"/>
        </w:rPr>
        <w:t>, R.; Lõhmus, P. 2021.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Value</w:t>
      </w:r>
      <w:proofErr w:type="spellEnd"/>
      <w:r w:rsidRPr="003860A2">
        <w:rPr>
          <w:rFonts w:eastAsia="Times New Roman"/>
          <w:color w:val="000000" w:themeColor="text1"/>
          <w:lang w:val="et-EE" w:eastAsia="et"/>
        </w:rPr>
        <w:t xml:space="preserve"> of a </w:t>
      </w:r>
      <w:proofErr w:type="spellStart"/>
      <w:r w:rsidRPr="003860A2">
        <w:rPr>
          <w:rFonts w:eastAsia="Times New Roman"/>
          <w:color w:val="000000" w:themeColor="text1"/>
          <w:lang w:val="et-EE" w:eastAsia="et"/>
        </w:rPr>
        <w:t>broken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umbrella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abandoned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host </w:t>
      </w:r>
      <w:proofErr w:type="spellStart"/>
      <w:r w:rsidRPr="003860A2">
        <w:rPr>
          <w:rFonts w:eastAsia="Times New Roman"/>
          <w:color w:val="000000" w:themeColor="text1"/>
          <w:lang w:val="et-EE" w:eastAsia="et"/>
        </w:rPr>
        <w:t>rich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Biodiversity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30, 3647−3664. DOI: 10.1007/s10531-021-02268-7</w:t>
      </w:r>
    </w:p>
    <w:p w14:paraId="74B7DDD9" w14:textId="77777777" w:rsidR="00A64EBE" w:rsidRPr="003860A2" w:rsidRDefault="00A64EBE" w:rsidP="00A64EBE">
      <w:pPr>
        <w:widowControl w:val="0"/>
        <w:autoSpaceDE w:val="0"/>
        <w:autoSpaceDN w:val="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Lõugas, L. 2002. </w:t>
      </w:r>
      <w:r w:rsidRPr="003860A2">
        <w:rPr>
          <w:rFonts w:eastAsia="Times New Roman"/>
          <w:color w:val="000000" w:themeColor="text1"/>
          <w:lang w:val="et-EE" w:eastAsia="et"/>
        </w:rPr>
        <w:t>Karvasest mammutist ameerika naaritsani ehk Eesti loomastiku arengulugu. Eesti Loodus 2002: 398–405.</w:t>
      </w:r>
    </w:p>
    <w:p w14:paraId="4CC6C498" w14:textId="77777777" w:rsidR="00A64EBE" w:rsidRPr="003860A2" w:rsidRDefault="00A64EBE" w:rsidP="00A64EBE">
      <w:pPr>
        <w:widowControl w:val="0"/>
        <w:autoSpaceDE w:val="0"/>
        <w:autoSpaceDN w:val="0"/>
        <w:ind w:left="993" w:hanging="567"/>
        <w:rPr>
          <w:rFonts w:eastAsia="Times New Roman"/>
          <w:color w:val="000000" w:themeColor="text1"/>
          <w:lang w:val="et-EE" w:eastAsia="et"/>
        </w:rPr>
      </w:pPr>
      <w:r w:rsidRPr="003860A2">
        <w:rPr>
          <w:rFonts w:eastAsia="Times New Roman"/>
          <w:b/>
          <w:bCs/>
          <w:color w:val="000000" w:themeColor="text1"/>
          <w:lang w:val="et-EE" w:eastAsia="et"/>
        </w:rPr>
        <w:t>Maaparandussüsteemide korrastamise jätkusuutlikkus 2020.</w:t>
      </w:r>
      <w:r w:rsidRPr="003860A2">
        <w:rPr>
          <w:rFonts w:eastAsia="Times New Roman"/>
          <w:color w:val="000000" w:themeColor="text1"/>
          <w:lang w:val="et-EE" w:eastAsia="et"/>
        </w:rPr>
        <w:t xml:space="preserve"> Kas maaparandus-süsteemide korrastamine on kestlik ja keskkonda säästev? Riigikontrolli aruanne Riigikogule. 15.05.2020.</w:t>
      </w:r>
    </w:p>
    <w:p w14:paraId="0070D151"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Mahieu</w:t>
      </w:r>
      <w:proofErr w:type="spellEnd"/>
      <w:r w:rsidRPr="003860A2">
        <w:rPr>
          <w:rFonts w:eastAsia="Times New Roman"/>
          <w:b/>
          <w:color w:val="000000" w:themeColor="text1"/>
          <w:lang w:val="et-EE" w:eastAsia="et"/>
        </w:rPr>
        <w:t xml:space="preserve">, M., </w:t>
      </w:r>
      <w:proofErr w:type="spellStart"/>
      <w:r w:rsidRPr="003860A2">
        <w:rPr>
          <w:rFonts w:eastAsia="Times New Roman"/>
          <w:b/>
          <w:color w:val="000000" w:themeColor="text1"/>
          <w:lang w:val="et-EE" w:eastAsia="et"/>
        </w:rPr>
        <w:t>Jadoul</w:t>
      </w:r>
      <w:proofErr w:type="spellEnd"/>
      <w:r w:rsidRPr="003860A2">
        <w:rPr>
          <w:rFonts w:eastAsia="Times New Roman"/>
          <w:b/>
          <w:color w:val="000000" w:themeColor="text1"/>
          <w:lang w:val="et-EE" w:eastAsia="et"/>
        </w:rPr>
        <w:t>, G. 2003</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Etude</w:t>
      </w:r>
      <w:proofErr w:type="spellEnd"/>
      <w:r w:rsidRPr="003860A2">
        <w:rPr>
          <w:rFonts w:eastAsia="Times New Roman"/>
          <w:color w:val="000000" w:themeColor="text1"/>
          <w:lang w:val="et-EE" w:eastAsia="et"/>
        </w:rPr>
        <w:t xml:space="preserve"> de la </w:t>
      </w:r>
      <w:proofErr w:type="spellStart"/>
      <w:r w:rsidRPr="003860A2">
        <w:rPr>
          <w:rFonts w:eastAsia="Times New Roman"/>
          <w:color w:val="000000" w:themeColor="text1"/>
          <w:lang w:val="et-EE" w:eastAsia="et"/>
        </w:rPr>
        <w:t>qualite</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ruisseaux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utilises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couple</w:t>
      </w:r>
      <w:proofErr w:type="spellEnd"/>
      <w:r w:rsidRPr="003860A2">
        <w:rPr>
          <w:rFonts w:eastAsia="Times New Roman"/>
          <w:color w:val="000000" w:themeColor="text1"/>
          <w:lang w:val="et-EE" w:eastAsia="et"/>
        </w:rPr>
        <w:t xml:space="preserve"> de </w:t>
      </w:r>
      <w:proofErr w:type="spellStart"/>
      <w:r w:rsidRPr="003860A2">
        <w:rPr>
          <w:rFonts w:eastAsia="Times New Roman"/>
          <w:color w:val="000000" w:themeColor="text1"/>
          <w:lang w:val="et-EE" w:eastAsia="et"/>
        </w:rPr>
        <w:t>Cigognes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noires</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pour</w:t>
      </w:r>
      <w:proofErr w:type="spellEnd"/>
      <w:r w:rsidRPr="003860A2">
        <w:rPr>
          <w:rFonts w:eastAsia="Times New Roman"/>
          <w:color w:val="000000" w:themeColor="text1"/>
          <w:lang w:val="et-EE" w:eastAsia="et"/>
        </w:rPr>
        <w:t xml:space="preserve"> la </w:t>
      </w:r>
      <w:proofErr w:type="spellStart"/>
      <w:r w:rsidRPr="003860A2">
        <w:rPr>
          <w:rFonts w:eastAsia="Times New Roman"/>
          <w:color w:val="000000" w:themeColor="text1"/>
          <w:lang w:val="et-EE" w:eastAsia="et"/>
        </w:rPr>
        <w:t>peche</w:t>
      </w:r>
      <w:proofErr w:type="spellEnd"/>
      <w:r w:rsidRPr="003860A2">
        <w:rPr>
          <w:rFonts w:eastAsia="Times New Roman"/>
          <w:color w:val="000000" w:themeColor="text1"/>
          <w:lang w:val="et-EE" w:eastAsia="et"/>
        </w:rPr>
        <w:t>. – Aves, 40:1-4</w:t>
      </w:r>
    </w:p>
    <w:p w14:paraId="031AB897"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Mank</w:t>
      </w:r>
      <w:proofErr w:type="spellEnd"/>
      <w:r w:rsidRPr="003860A2">
        <w:rPr>
          <w:rFonts w:eastAsia="Times New Roman"/>
          <w:b/>
          <w:color w:val="000000" w:themeColor="text1"/>
          <w:lang w:val="et-EE" w:eastAsia="et"/>
        </w:rPr>
        <w:t>,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1962</w:t>
      </w:r>
      <w:r w:rsidRPr="003860A2">
        <w:rPr>
          <w:rFonts w:eastAsia="Times New Roman"/>
          <w:color w:val="000000" w:themeColor="text1"/>
          <w:lang w:val="et-EE" w:eastAsia="et"/>
        </w:rPr>
        <w:t>. Vahe-Eesti põhjaosa linnustikust. Eesti NSV Riikliku Loodusmuuseumi töid 1: 141-213.</w:t>
      </w:r>
    </w:p>
    <w:p w14:paraId="33283A1F" w14:textId="77777777" w:rsidR="00A64EBE" w:rsidRPr="003860A2" w:rsidRDefault="00A64EBE" w:rsidP="00A64EBE">
      <w:pPr>
        <w:widowControl w:val="0"/>
        <w:autoSpaceDE w:val="0"/>
        <w:autoSpaceDN w:val="0"/>
        <w:spacing w:before="120"/>
        <w:ind w:left="952" w:right="124" w:hanging="569"/>
        <w:jc w:val="both"/>
        <w:rPr>
          <w:rFonts w:eastAsia="Times New Roman"/>
          <w:color w:val="000000" w:themeColor="text1"/>
          <w:lang w:val="et-EE" w:eastAsia="et"/>
        </w:rPr>
      </w:pPr>
      <w:bookmarkStart w:id="341" w:name="_Hlk139831726"/>
      <w:proofErr w:type="spellStart"/>
      <w:r w:rsidRPr="003860A2">
        <w:rPr>
          <w:rFonts w:eastAsia="Times New Roman"/>
          <w:b/>
          <w:color w:val="000000" w:themeColor="text1"/>
          <w:lang w:val="et-EE" w:eastAsia="et"/>
        </w:rPr>
        <w:t>Mank</w:t>
      </w:r>
      <w:proofErr w:type="spellEnd"/>
      <w:r w:rsidRPr="003860A2">
        <w:rPr>
          <w:rFonts w:eastAsia="Times New Roman"/>
          <w:b/>
          <w:color w:val="000000" w:themeColor="text1"/>
          <w:lang w:val="et-EE" w:eastAsia="et"/>
        </w:rPr>
        <w:t>, A</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1970</w:t>
      </w:r>
      <w:r w:rsidRPr="003860A2">
        <w:rPr>
          <w:rFonts w:eastAsia="Times New Roman"/>
          <w:color w:val="000000" w:themeColor="text1"/>
          <w:lang w:val="et-EE" w:eastAsia="et"/>
        </w:rPr>
        <w:t>. Must-toonekurg. – Jaht ja ulukid. Eesti NSV Jahimeeste Seltsi aastaraamat (1967–1968). Valgus. Tallinn.</w:t>
      </w:r>
    </w:p>
    <w:bookmarkEnd w:id="341"/>
    <w:p w14:paraId="294A7E41"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Monteiro</w:t>
      </w:r>
      <w:proofErr w:type="spellEnd"/>
      <w:r w:rsidRPr="003860A2">
        <w:rPr>
          <w:rFonts w:eastAsia="Times New Roman"/>
          <w:b/>
          <w:color w:val="000000" w:themeColor="text1"/>
          <w:lang w:val="et-EE" w:eastAsia="et"/>
        </w:rPr>
        <w:t xml:space="preserve">, A., C. </w:t>
      </w:r>
      <w:proofErr w:type="spellStart"/>
      <w:r w:rsidRPr="003860A2">
        <w:rPr>
          <w:rFonts w:eastAsia="Times New Roman"/>
          <w:b/>
          <w:color w:val="000000" w:themeColor="text1"/>
          <w:lang w:val="et-EE" w:eastAsia="et"/>
        </w:rPr>
        <w:t>Pacheco</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Rocha</w:t>
      </w:r>
      <w:proofErr w:type="spellEnd"/>
      <w:r w:rsidRPr="003860A2">
        <w:rPr>
          <w:rFonts w:eastAsia="Times New Roman"/>
          <w:b/>
          <w:color w:val="000000" w:themeColor="text1"/>
          <w:lang w:val="et-EE" w:eastAsia="et"/>
        </w:rPr>
        <w:t>, S. Reis &amp; G. Rosa 2001</w:t>
      </w:r>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situation</w:t>
      </w:r>
      <w:proofErr w:type="spellEnd"/>
      <w:r w:rsidRPr="003860A2">
        <w:rPr>
          <w:rFonts w:eastAsia="Times New Roman"/>
          <w:color w:val="000000" w:themeColor="text1"/>
          <w:lang w:val="et-EE" w:eastAsia="et"/>
        </w:rPr>
        <w:t xml:space="preserve"> in Portugal </w:t>
      </w:r>
      <w:proofErr w:type="spellStart"/>
      <w:r w:rsidRPr="003860A2">
        <w:rPr>
          <w:rFonts w:eastAsia="Times New Roman"/>
          <w:color w:val="000000" w:themeColor="text1"/>
          <w:lang w:val="et-EE" w:eastAsia="et"/>
        </w:rPr>
        <w:t>during</w:t>
      </w:r>
      <w:proofErr w:type="spellEnd"/>
      <w:r w:rsidRPr="003860A2">
        <w:rPr>
          <w:rFonts w:eastAsia="Times New Roman"/>
          <w:color w:val="000000" w:themeColor="text1"/>
          <w:lang w:val="et-EE" w:eastAsia="et"/>
        </w:rPr>
        <w:t xml:space="preserve"> 1995 and 2000: </w:t>
      </w:r>
      <w:proofErr w:type="spellStart"/>
      <w:r w:rsidRPr="003860A2">
        <w:rPr>
          <w:rFonts w:eastAsia="Times New Roman"/>
          <w:color w:val="000000" w:themeColor="text1"/>
          <w:lang w:val="et-EE" w:eastAsia="et"/>
        </w:rPr>
        <w:t>demographic</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107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p>
    <w:p w14:paraId="7FCF5F68" w14:textId="77777777" w:rsidR="00BC6F7E"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Nellis, R. 2014. </w:t>
      </w:r>
      <w:r w:rsidRPr="003860A2">
        <w:rPr>
          <w:rFonts w:eastAsia="Times New Roman"/>
          <w:color w:val="000000" w:themeColor="text1"/>
          <w:lang w:val="et-EE" w:eastAsia="et"/>
        </w:rPr>
        <w:t xml:space="preserve">Must-toonekure kaitse tegevuskava rakendamine: 2013. aasta </w:t>
      </w:r>
    </w:p>
    <w:p w14:paraId="39472C7D" w14:textId="16BE0A53" w:rsidR="00A64EBE" w:rsidRPr="003860A2" w:rsidRDefault="00A64EBE" w:rsidP="00BC6F7E">
      <w:pPr>
        <w:widowControl w:val="0"/>
        <w:autoSpaceDE w:val="0"/>
        <w:autoSpaceDN w:val="0"/>
        <w:spacing w:before="120"/>
        <w:ind w:left="615" w:firstLine="337"/>
        <w:rPr>
          <w:rFonts w:eastAsia="Times New Roman"/>
          <w:color w:val="000000" w:themeColor="text1"/>
          <w:lang w:val="et-EE" w:eastAsia="et"/>
        </w:rPr>
      </w:pPr>
      <w:r w:rsidRPr="003860A2">
        <w:rPr>
          <w:rFonts w:eastAsia="Times New Roman"/>
          <w:color w:val="000000" w:themeColor="text1"/>
          <w:lang w:val="et-EE" w:eastAsia="et"/>
        </w:rPr>
        <w:t>aruanne.</w:t>
      </w:r>
      <w:r w:rsidR="00BC6F7E">
        <w:rPr>
          <w:rFonts w:eastAsia="Times New Roman"/>
          <w:color w:val="000000" w:themeColor="text1"/>
          <w:lang w:val="et-EE" w:eastAsia="et"/>
        </w:rPr>
        <w:t xml:space="preserve"> </w:t>
      </w:r>
      <w:r w:rsidRPr="003860A2">
        <w:rPr>
          <w:rFonts w:eastAsia="Times New Roman"/>
          <w:color w:val="000000" w:themeColor="text1"/>
          <w:lang w:val="et-EE" w:eastAsia="et"/>
        </w:rPr>
        <w:t>Keskkonnaamet.</w:t>
      </w:r>
    </w:p>
    <w:p w14:paraId="7A8299AD" w14:textId="77777777" w:rsidR="00A64EBE" w:rsidRPr="003860A2" w:rsidRDefault="00A64EBE" w:rsidP="00A64EBE">
      <w:pPr>
        <w:widowControl w:val="0"/>
        <w:autoSpaceDE w:val="0"/>
        <w:autoSpaceDN w:val="0"/>
        <w:spacing w:before="120"/>
        <w:ind w:left="952" w:right="120" w:hanging="569"/>
        <w:jc w:val="both"/>
        <w:rPr>
          <w:rFonts w:eastAsia="Times New Roman"/>
          <w:b/>
          <w:color w:val="000000" w:themeColor="text1"/>
          <w:lang w:val="et-EE" w:eastAsia="et"/>
        </w:rPr>
      </w:pPr>
      <w:r w:rsidRPr="003860A2">
        <w:rPr>
          <w:rFonts w:eastAsia="Times New Roman"/>
          <w:b/>
          <w:color w:val="000000" w:themeColor="text1"/>
          <w:lang w:val="et-EE" w:eastAsia="et"/>
        </w:rPr>
        <w:t xml:space="preserve">Niklus, M. 1958. </w:t>
      </w:r>
      <w:r w:rsidRPr="003860A2">
        <w:rPr>
          <w:rFonts w:eastAsia="Times New Roman"/>
          <w:bCs/>
          <w:color w:val="000000" w:themeColor="text1"/>
          <w:lang w:val="et-EE" w:eastAsia="et"/>
        </w:rPr>
        <w:t xml:space="preserve">Haapsalu ümbruse linnustiku koostisest ja elupaigalisest levikust. </w:t>
      </w:r>
      <w:proofErr w:type="spellStart"/>
      <w:r w:rsidRPr="003860A2">
        <w:rPr>
          <w:rFonts w:eastAsia="Times New Roman"/>
          <w:bCs/>
          <w:color w:val="000000" w:themeColor="text1"/>
          <w:lang w:val="et-EE" w:eastAsia="et"/>
        </w:rPr>
        <w:t>Ornitol</w:t>
      </w:r>
      <w:proofErr w:type="spellEnd"/>
      <w:r w:rsidRPr="003860A2">
        <w:rPr>
          <w:rFonts w:eastAsia="Times New Roman"/>
          <w:bCs/>
          <w:color w:val="000000" w:themeColor="text1"/>
          <w:lang w:val="et-EE" w:eastAsia="et"/>
        </w:rPr>
        <w:t>. kogumik 1: 119-138.</w:t>
      </w:r>
    </w:p>
    <w:p w14:paraId="7F4E7755"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Nurmla</w:t>
      </w:r>
      <w:proofErr w:type="spellEnd"/>
      <w:r w:rsidRPr="003860A2">
        <w:rPr>
          <w:rFonts w:eastAsia="Times New Roman"/>
          <w:b/>
          <w:color w:val="000000" w:themeColor="text1"/>
          <w:lang w:val="et-EE" w:eastAsia="et"/>
        </w:rPr>
        <w:t xml:space="preserve">, M. 2010. </w:t>
      </w:r>
      <w:r w:rsidRPr="003860A2">
        <w:rPr>
          <w:rFonts w:eastAsia="Times New Roman"/>
          <w:color w:val="000000" w:themeColor="text1"/>
          <w:lang w:val="et-EE" w:eastAsia="et"/>
        </w:rPr>
        <w:t>Must-toonekure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pesitsuspiirkondade vooluveekogud ja nende ajaloolised muutused. EMÜ, Magistritöö.</w:t>
      </w:r>
    </w:p>
    <w:p w14:paraId="0044F0E4"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Parmesan</w:t>
      </w:r>
      <w:proofErr w:type="spellEnd"/>
      <w:r w:rsidRPr="003860A2">
        <w:rPr>
          <w:rFonts w:eastAsia="Times New Roman"/>
          <w:b/>
          <w:bCs/>
          <w:color w:val="000000" w:themeColor="text1"/>
          <w:lang w:val="et-EE" w:eastAsia="et"/>
        </w:rPr>
        <w:t xml:space="preserve">, C., M.D. </w:t>
      </w:r>
      <w:proofErr w:type="spellStart"/>
      <w:r w:rsidRPr="003860A2">
        <w:rPr>
          <w:rFonts w:eastAsia="Times New Roman"/>
          <w:b/>
          <w:bCs/>
          <w:color w:val="000000" w:themeColor="text1"/>
          <w:lang w:val="et-EE" w:eastAsia="et"/>
        </w:rPr>
        <w:t>Morecroft</w:t>
      </w:r>
      <w:proofErr w:type="spellEnd"/>
      <w:r w:rsidRPr="003860A2">
        <w:rPr>
          <w:rFonts w:eastAsia="Times New Roman"/>
          <w:b/>
          <w:bCs/>
          <w:color w:val="000000" w:themeColor="text1"/>
          <w:lang w:val="et-EE" w:eastAsia="et"/>
        </w:rPr>
        <w:t xml:space="preserve">, Y. </w:t>
      </w:r>
      <w:proofErr w:type="spellStart"/>
      <w:r w:rsidRPr="003860A2">
        <w:rPr>
          <w:rFonts w:eastAsia="Times New Roman"/>
          <w:b/>
          <w:bCs/>
          <w:color w:val="000000" w:themeColor="text1"/>
          <w:lang w:val="et-EE" w:eastAsia="et"/>
        </w:rPr>
        <w:t>Trisurat</w:t>
      </w:r>
      <w:proofErr w:type="spellEnd"/>
      <w:r w:rsidRPr="003860A2">
        <w:rPr>
          <w:rFonts w:eastAsia="Times New Roman"/>
          <w:b/>
          <w:bCs/>
          <w:color w:val="000000" w:themeColor="text1"/>
          <w:lang w:val="et-EE" w:eastAsia="et"/>
        </w:rPr>
        <w:t xml:space="preserve">, R. Adrian, G.Z. </w:t>
      </w:r>
      <w:proofErr w:type="spellStart"/>
      <w:r w:rsidRPr="003860A2">
        <w:rPr>
          <w:rFonts w:eastAsia="Times New Roman"/>
          <w:b/>
          <w:bCs/>
          <w:color w:val="000000" w:themeColor="text1"/>
          <w:lang w:val="et-EE" w:eastAsia="et"/>
        </w:rPr>
        <w:t>Anshari</w:t>
      </w:r>
      <w:proofErr w:type="spellEnd"/>
      <w:r w:rsidRPr="003860A2">
        <w:rPr>
          <w:rFonts w:eastAsia="Times New Roman"/>
          <w:b/>
          <w:bCs/>
          <w:color w:val="000000" w:themeColor="text1"/>
          <w:lang w:val="et-EE" w:eastAsia="et"/>
        </w:rPr>
        <w:t xml:space="preserve">, A. </w:t>
      </w:r>
      <w:proofErr w:type="spellStart"/>
      <w:r w:rsidRPr="003860A2">
        <w:rPr>
          <w:rFonts w:eastAsia="Times New Roman"/>
          <w:b/>
          <w:bCs/>
          <w:color w:val="000000" w:themeColor="text1"/>
          <w:lang w:val="et-EE" w:eastAsia="et"/>
        </w:rPr>
        <w:t>Arneth</w:t>
      </w:r>
      <w:proofErr w:type="spellEnd"/>
      <w:r w:rsidRPr="003860A2">
        <w:rPr>
          <w:rFonts w:eastAsia="Times New Roman"/>
          <w:b/>
          <w:bCs/>
          <w:color w:val="000000" w:themeColor="text1"/>
          <w:lang w:val="et-EE" w:eastAsia="et"/>
        </w:rPr>
        <w:t xml:space="preserve">, Q. </w:t>
      </w:r>
      <w:proofErr w:type="spellStart"/>
      <w:r w:rsidRPr="003860A2">
        <w:rPr>
          <w:rFonts w:eastAsia="Times New Roman"/>
          <w:b/>
          <w:bCs/>
          <w:color w:val="000000" w:themeColor="text1"/>
          <w:lang w:val="et-EE" w:eastAsia="et"/>
        </w:rPr>
        <w:t>Gao</w:t>
      </w:r>
      <w:proofErr w:type="spellEnd"/>
      <w:r w:rsidRPr="003860A2">
        <w:rPr>
          <w:rFonts w:eastAsia="Times New Roman"/>
          <w:b/>
          <w:bCs/>
          <w:color w:val="000000" w:themeColor="text1"/>
          <w:lang w:val="et-EE" w:eastAsia="et"/>
        </w:rPr>
        <w:t xml:space="preserve">, P. </w:t>
      </w:r>
      <w:proofErr w:type="spellStart"/>
      <w:r w:rsidRPr="003860A2">
        <w:rPr>
          <w:rFonts w:eastAsia="Times New Roman"/>
          <w:b/>
          <w:bCs/>
          <w:color w:val="000000" w:themeColor="text1"/>
          <w:lang w:val="et-EE" w:eastAsia="et"/>
        </w:rPr>
        <w:t>Gonzalez</w:t>
      </w:r>
      <w:proofErr w:type="spellEnd"/>
      <w:r w:rsidRPr="003860A2">
        <w:rPr>
          <w:rFonts w:eastAsia="Times New Roman"/>
          <w:b/>
          <w:bCs/>
          <w:color w:val="000000" w:themeColor="text1"/>
          <w:lang w:val="et-EE" w:eastAsia="et"/>
        </w:rPr>
        <w:t xml:space="preserve">, R. Harris, J. </w:t>
      </w:r>
      <w:proofErr w:type="spellStart"/>
      <w:r w:rsidRPr="003860A2">
        <w:rPr>
          <w:rFonts w:eastAsia="Times New Roman"/>
          <w:b/>
          <w:bCs/>
          <w:color w:val="000000" w:themeColor="text1"/>
          <w:lang w:val="et-EE" w:eastAsia="et"/>
        </w:rPr>
        <w:t>Price</w:t>
      </w:r>
      <w:proofErr w:type="spellEnd"/>
      <w:r w:rsidRPr="003860A2">
        <w:rPr>
          <w:rFonts w:eastAsia="Times New Roman"/>
          <w:b/>
          <w:bCs/>
          <w:color w:val="000000" w:themeColor="text1"/>
          <w:lang w:val="et-EE" w:eastAsia="et"/>
        </w:rPr>
        <w:t xml:space="preserve">, N. </w:t>
      </w:r>
      <w:proofErr w:type="spellStart"/>
      <w:r w:rsidRPr="003860A2">
        <w:rPr>
          <w:rFonts w:eastAsia="Times New Roman"/>
          <w:b/>
          <w:bCs/>
          <w:color w:val="000000" w:themeColor="text1"/>
          <w:lang w:val="et-EE" w:eastAsia="et"/>
        </w:rPr>
        <w:t>Stevens</w:t>
      </w:r>
      <w:proofErr w:type="spellEnd"/>
      <w:r w:rsidRPr="003860A2">
        <w:rPr>
          <w:rFonts w:eastAsia="Times New Roman"/>
          <w:b/>
          <w:bCs/>
          <w:color w:val="000000" w:themeColor="text1"/>
          <w:lang w:val="et-EE" w:eastAsia="et"/>
        </w:rPr>
        <w:t xml:space="preserve">, and G.H. </w:t>
      </w:r>
      <w:proofErr w:type="spellStart"/>
      <w:r w:rsidRPr="003860A2">
        <w:rPr>
          <w:rFonts w:eastAsia="Times New Roman"/>
          <w:b/>
          <w:bCs/>
          <w:color w:val="000000" w:themeColor="text1"/>
          <w:lang w:val="et-EE" w:eastAsia="et"/>
        </w:rPr>
        <w:t>Talukdarr</w:t>
      </w:r>
      <w:proofErr w:type="spellEnd"/>
      <w:r w:rsidRPr="003860A2">
        <w:rPr>
          <w:rFonts w:eastAsia="Times New Roman"/>
          <w:b/>
          <w:bCs/>
          <w:color w:val="000000" w:themeColor="text1"/>
          <w:lang w:val="et-EE" w:eastAsia="et"/>
        </w:rPr>
        <w:t>, 2022</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Terrestrial</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Freshwater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Ecosystems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Services. In: </w:t>
      </w:r>
      <w:proofErr w:type="spellStart"/>
      <w:r w:rsidRPr="003860A2">
        <w:rPr>
          <w:rFonts w:eastAsia="Times New Roman"/>
          <w:color w:val="000000" w:themeColor="text1"/>
          <w:lang w:val="et-EE" w:eastAsia="et"/>
        </w:rPr>
        <w:t>Climate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w:t>
      </w:r>
      <w:proofErr w:type="spellEnd"/>
      <w:r w:rsidRPr="003860A2">
        <w:rPr>
          <w:rFonts w:eastAsia="Times New Roman"/>
          <w:color w:val="000000" w:themeColor="text1"/>
          <w:lang w:val="et-EE" w:eastAsia="et"/>
        </w:rPr>
        <w:t xml:space="preserve"> 2022: </w:t>
      </w:r>
      <w:proofErr w:type="spellStart"/>
      <w:r w:rsidRPr="003860A2">
        <w:rPr>
          <w:rFonts w:eastAsia="Times New Roman"/>
          <w:color w:val="000000" w:themeColor="text1"/>
          <w:lang w:val="et-EE" w:eastAsia="et"/>
        </w:rPr>
        <w:t>Impacts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Adaptation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Vulnerability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lastRenderedPageBreak/>
        <w:t>Contribution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Working</w:t>
      </w:r>
      <w:proofErr w:type="spellEnd"/>
      <w:r w:rsidRPr="003860A2">
        <w:rPr>
          <w:rFonts w:eastAsia="Times New Roman"/>
          <w:color w:val="000000" w:themeColor="text1"/>
          <w:lang w:val="et-EE" w:eastAsia="et"/>
        </w:rPr>
        <w:t xml:space="preserve"> Group II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Sixth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Assessment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Report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Intergovernmental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Panel</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Climate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w:t>
      </w:r>
      <w:proofErr w:type="spellEnd"/>
      <w:r w:rsidRPr="003860A2">
        <w:rPr>
          <w:rFonts w:eastAsia="Times New Roman"/>
          <w:color w:val="000000" w:themeColor="text1"/>
          <w:lang w:val="et-EE" w:eastAsia="et"/>
        </w:rPr>
        <w:t xml:space="preserve"> [H.-O. </w:t>
      </w:r>
      <w:proofErr w:type="spellStart"/>
      <w:r w:rsidRPr="003860A2">
        <w:rPr>
          <w:rFonts w:eastAsia="Times New Roman"/>
          <w:color w:val="000000" w:themeColor="text1"/>
          <w:lang w:val="et-EE" w:eastAsia="et"/>
        </w:rPr>
        <w:t>Pörtner</w:t>
      </w:r>
      <w:proofErr w:type="spellEnd"/>
      <w:r w:rsidRPr="003860A2">
        <w:rPr>
          <w:rFonts w:eastAsia="Times New Roman"/>
          <w:color w:val="000000" w:themeColor="text1"/>
          <w:lang w:val="et-EE" w:eastAsia="et"/>
        </w:rPr>
        <w:t xml:space="preserve">, D.C. </w:t>
      </w:r>
      <w:proofErr w:type="spellStart"/>
      <w:r w:rsidRPr="003860A2">
        <w:rPr>
          <w:rFonts w:eastAsia="Times New Roman"/>
          <w:color w:val="000000" w:themeColor="text1"/>
          <w:lang w:val="et-EE" w:eastAsia="et"/>
        </w:rPr>
        <w:t>Roberts</w:t>
      </w:r>
      <w:proofErr w:type="spellEnd"/>
      <w:r w:rsidRPr="003860A2">
        <w:rPr>
          <w:rFonts w:eastAsia="Times New Roman"/>
          <w:color w:val="000000" w:themeColor="text1"/>
          <w:lang w:val="et-EE" w:eastAsia="et"/>
        </w:rPr>
        <w:t xml:space="preserve">, M. </w:t>
      </w:r>
      <w:proofErr w:type="spellStart"/>
      <w:r w:rsidRPr="003860A2">
        <w:rPr>
          <w:rFonts w:eastAsia="Times New Roman"/>
          <w:color w:val="000000" w:themeColor="text1"/>
          <w:lang w:val="et-EE" w:eastAsia="et"/>
        </w:rPr>
        <w:t>Tignor</w:t>
      </w:r>
      <w:proofErr w:type="spellEnd"/>
      <w:r w:rsidRPr="003860A2">
        <w:rPr>
          <w:rFonts w:eastAsia="Times New Roman"/>
          <w:color w:val="000000" w:themeColor="text1"/>
          <w:lang w:val="et-EE" w:eastAsia="et"/>
        </w:rPr>
        <w:t xml:space="preserve">, E.S. </w:t>
      </w:r>
      <w:proofErr w:type="spellStart"/>
      <w:r w:rsidRPr="003860A2">
        <w:rPr>
          <w:rFonts w:eastAsia="Times New Roman"/>
          <w:color w:val="000000" w:themeColor="text1"/>
          <w:lang w:val="et-EE" w:eastAsia="et"/>
        </w:rPr>
        <w:t>Poloczanska</w:t>
      </w:r>
      <w:proofErr w:type="spellEnd"/>
      <w:r w:rsidRPr="003860A2">
        <w:rPr>
          <w:rFonts w:eastAsia="Times New Roman"/>
          <w:color w:val="000000" w:themeColor="text1"/>
          <w:lang w:val="et-EE" w:eastAsia="et"/>
        </w:rPr>
        <w:t xml:space="preserve">, K. </w:t>
      </w:r>
      <w:proofErr w:type="spellStart"/>
      <w:r w:rsidRPr="003860A2">
        <w:rPr>
          <w:rFonts w:eastAsia="Times New Roman"/>
          <w:color w:val="000000" w:themeColor="text1"/>
          <w:lang w:val="et-EE" w:eastAsia="et"/>
        </w:rPr>
        <w:t>Mintenbeck</w:t>
      </w:r>
      <w:proofErr w:type="spellEnd"/>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Alegría</w:t>
      </w:r>
      <w:proofErr w:type="spellEnd"/>
      <w:r w:rsidRPr="003860A2">
        <w:rPr>
          <w:rFonts w:eastAsia="Times New Roman"/>
          <w:color w:val="000000" w:themeColor="text1"/>
          <w:lang w:val="et-EE" w:eastAsia="et"/>
        </w:rPr>
        <w:t xml:space="preserve">, M. </w:t>
      </w:r>
      <w:proofErr w:type="spellStart"/>
      <w:r w:rsidRPr="003860A2">
        <w:rPr>
          <w:rFonts w:eastAsia="Times New Roman"/>
          <w:color w:val="000000" w:themeColor="text1"/>
          <w:lang w:val="et-EE" w:eastAsia="et"/>
        </w:rPr>
        <w:t>Craig</w:t>
      </w:r>
      <w:proofErr w:type="spellEnd"/>
      <w:r w:rsidRPr="003860A2">
        <w:rPr>
          <w:rFonts w:eastAsia="Times New Roman"/>
          <w:color w:val="000000" w:themeColor="text1"/>
          <w:lang w:val="et-EE" w:eastAsia="et"/>
        </w:rPr>
        <w:t xml:space="preserve">, S. </w:t>
      </w:r>
      <w:proofErr w:type="spellStart"/>
      <w:r w:rsidRPr="003860A2">
        <w:rPr>
          <w:rFonts w:eastAsia="Times New Roman"/>
          <w:color w:val="000000" w:themeColor="text1"/>
          <w:lang w:val="et-EE" w:eastAsia="et"/>
        </w:rPr>
        <w:t>Langsdorf</w:t>
      </w:r>
      <w:proofErr w:type="spellEnd"/>
      <w:r w:rsidRPr="003860A2">
        <w:rPr>
          <w:rFonts w:eastAsia="Times New Roman"/>
          <w:color w:val="000000" w:themeColor="text1"/>
          <w:lang w:val="et-EE" w:eastAsia="et"/>
        </w:rPr>
        <w:t xml:space="preserve">, S. </w:t>
      </w:r>
      <w:proofErr w:type="spellStart"/>
      <w:r w:rsidRPr="003860A2">
        <w:rPr>
          <w:rFonts w:eastAsia="Times New Roman"/>
          <w:color w:val="000000" w:themeColor="text1"/>
          <w:lang w:val="et-EE" w:eastAsia="et"/>
        </w:rPr>
        <w:t>Löschke</w:t>
      </w:r>
      <w:proofErr w:type="spellEnd"/>
      <w:r w:rsidRPr="003860A2">
        <w:rPr>
          <w:rFonts w:eastAsia="Times New Roman"/>
          <w:color w:val="000000" w:themeColor="text1"/>
          <w:lang w:val="et-EE" w:eastAsia="et"/>
        </w:rPr>
        <w:t xml:space="preserve">, V. Möller, A. </w:t>
      </w:r>
      <w:proofErr w:type="spellStart"/>
      <w:r w:rsidRPr="003860A2">
        <w:rPr>
          <w:rFonts w:eastAsia="Times New Roman"/>
          <w:color w:val="000000" w:themeColor="text1"/>
          <w:lang w:val="et-EE" w:eastAsia="et"/>
        </w:rPr>
        <w:t>Okem</w:t>
      </w:r>
      <w:proofErr w:type="spellEnd"/>
      <w:r w:rsidRPr="003860A2">
        <w:rPr>
          <w:rFonts w:eastAsia="Times New Roman"/>
          <w:color w:val="000000" w:themeColor="text1"/>
          <w:lang w:val="et-EE" w:eastAsia="et"/>
        </w:rPr>
        <w:t xml:space="preserve">, B. </w:t>
      </w:r>
      <w:proofErr w:type="spellStart"/>
      <w:r w:rsidRPr="003860A2">
        <w:rPr>
          <w:rFonts w:eastAsia="Times New Roman"/>
          <w:color w:val="000000" w:themeColor="text1"/>
          <w:lang w:val="et-EE" w:eastAsia="et"/>
        </w:rPr>
        <w:t>Rama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eds</w:t>
      </w:r>
      <w:proofErr w:type="spellEnd"/>
      <w:r w:rsidRPr="003860A2">
        <w:rPr>
          <w:rFonts w:eastAsia="Times New Roman"/>
          <w:color w:val="000000" w:themeColor="text1"/>
          <w:lang w:val="et-EE" w:eastAsia="et"/>
        </w:rPr>
        <w:t xml:space="preserve">.)]. Cambridge University Press, Cambridge, UK and New York, NY, USA,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197–377, doi:10.1017/9781009325844.004.</w:t>
      </w:r>
    </w:p>
    <w:p w14:paraId="6FDA1BCA"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Peške</w:t>
      </w:r>
      <w:proofErr w:type="spellEnd"/>
      <w:r w:rsidRPr="003860A2">
        <w:rPr>
          <w:rFonts w:eastAsia="Times New Roman"/>
          <w:b/>
          <w:color w:val="000000" w:themeColor="text1"/>
          <w:lang w:val="et-EE" w:eastAsia="et"/>
        </w:rPr>
        <w:t xml:space="preserve">, L., F. </w:t>
      </w:r>
      <w:proofErr w:type="spellStart"/>
      <w:r w:rsidRPr="003860A2">
        <w:rPr>
          <w:rFonts w:eastAsia="Times New Roman"/>
          <w:b/>
          <w:color w:val="000000" w:themeColor="text1"/>
          <w:lang w:val="et-EE" w:eastAsia="et"/>
        </w:rPr>
        <w:t>Pojer</w:t>
      </w:r>
      <w:proofErr w:type="spellEnd"/>
      <w:r w:rsidRPr="003860A2">
        <w:rPr>
          <w:rFonts w:eastAsia="Times New Roman"/>
          <w:b/>
          <w:color w:val="000000" w:themeColor="text1"/>
          <w:lang w:val="et-EE" w:eastAsia="et"/>
        </w:rPr>
        <w:t xml:space="preserve"> &amp; M. </w:t>
      </w:r>
      <w:proofErr w:type="spellStart"/>
      <w:r w:rsidRPr="003860A2">
        <w:rPr>
          <w:rFonts w:eastAsia="Times New Roman"/>
          <w:b/>
          <w:color w:val="000000" w:themeColor="text1"/>
          <w:lang w:val="et-EE" w:eastAsia="et"/>
        </w:rPr>
        <w:t>Bobek</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Home range and </w:t>
      </w:r>
      <w:proofErr w:type="spellStart"/>
      <w:r w:rsidRPr="003860A2">
        <w:rPr>
          <w:rFonts w:eastAsia="Times New Roman"/>
          <w:color w:val="000000" w:themeColor="text1"/>
          <w:lang w:val="et-EE" w:eastAsia="et"/>
        </w:rPr>
        <w:t>behaviour</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adult</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during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late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post-</w:t>
      </w:r>
      <w:proofErr w:type="spellStart"/>
      <w:r w:rsidRPr="003860A2">
        <w:rPr>
          <w:rFonts w:eastAsia="Times New Roman"/>
          <w:color w:val="000000" w:themeColor="text1"/>
          <w:lang w:val="et-EE" w:eastAsia="et"/>
        </w:rPr>
        <w:t>fledging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pre-migration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periods</w:t>
      </w:r>
      <w:proofErr w:type="spellEnd"/>
      <w:r w:rsidRPr="003860A2">
        <w:rPr>
          <w:rFonts w:eastAsia="Times New Roman"/>
          <w:color w:val="000000" w:themeColor="text1"/>
          <w:lang w:val="et-EE" w:eastAsia="et"/>
        </w:rPr>
        <w:t xml:space="preserve">. 2nd International </w:t>
      </w:r>
      <w:proofErr w:type="spellStart"/>
      <w:r w:rsidRPr="003860A2">
        <w:rPr>
          <w:rFonts w:eastAsia="Times New Roman"/>
          <w:color w:val="000000" w:themeColor="text1"/>
          <w:lang w:val="et-EE" w:eastAsia="et"/>
        </w:rPr>
        <w:t>Conf</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85. ADENEX, </w:t>
      </w:r>
      <w:proofErr w:type="spellStart"/>
      <w:r w:rsidRPr="003860A2">
        <w:rPr>
          <w:rFonts w:eastAsia="Times New Roman"/>
          <w:color w:val="000000" w:themeColor="text1"/>
          <w:lang w:val="et-EE" w:eastAsia="et"/>
        </w:rPr>
        <w:t>Merida</w:t>
      </w:r>
      <w:proofErr w:type="spellEnd"/>
      <w:r w:rsidRPr="003860A2">
        <w:rPr>
          <w:rFonts w:eastAsia="Times New Roman"/>
          <w:color w:val="000000" w:themeColor="text1"/>
          <w:lang w:val="et-EE" w:eastAsia="et"/>
        </w:rPr>
        <w:t>.</w:t>
      </w:r>
    </w:p>
    <w:p w14:paraId="1D6900BC"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Pfeifer</w:t>
      </w:r>
      <w:proofErr w:type="spellEnd"/>
      <w:r w:rsidRPr="003860A2">
        <w:rPr>
          <w:rFonts w:eastAsia="Times New Roman"/>
          <w:b/>
          <w:color w:val="000000" w:themeColor="text1"/>
          <w:lang w:val="et-EE" w:eastAsia="et"/>
        </w:rPr>
        <w:t>, R</w:t>
      </w:r>
      <w:r w:rsidRPr="003860A2">
        <w:rPr>
          <w:rFonts w:eastAsia="Times New Roman"/>
          <w:color w:val="000000" w:themeColor="text1"/>
          <w:lang w:val="et-EE" w:eastAsia="et"/>
        </w:rPr>
        <w:t xml:space="preserve">. </w:t>
      </w:r>
      <w:r w:rsidRPr="003860A2">
        <w:rPr>
          <w:rFonts w:eastAsia="Times New Roman"/>
          <w:b/>
          <w:color w:val="000000" w:themeColor="text1"/>
          <w:lang w:val="et-EE" w:eastAsia="et"/>
        </w:rPr>
        <w:t>1999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Verbreitung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Ausberichtungsgeschichte</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Schwarzstorches</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in Bayern. – </w:t>
      </w:r>
      <w:proofErr w:type="spellStart"/>
      <w:r w:rsidRPr="003860A2">
        <w:rPr>
          <w:rFonts w:eastAsia="Times New Roman"/>
          <w:color w:val="000000" w:themeColor="text1"/>
          <w:lang w:val="et-EE" w:eastAsia="et"/>
        </w:rPr>
        <w:t>Zeitschrift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für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Vogelkunde</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Naturschutz</w:t>
      </w:r>
      <w:proofErr w:type="spellEnd"/>
      <w:r w:rsidRPr="003860A2">
        <w:rPr>
          <w:rFonts w:eastAsia="Times New Roman"/>
          <w:color w:val="000000" w:themeColor="text1"/>
          <w:lang w:val="et-EE" w:eastAsia="et"/>
        </w:rPr>
        <w:t xml:space="preserve"> in Hessen. </w:t>
      </w:r>
      <w:proofErr w:type="spellStart"/>
      <w:r w:rsidRPr="003860A2">
        <w:rPr>
          <w:rFonts w:eastAsia="Times New Roman"/>
          <w:color w:val="000000" w:themeColor="text1"/>
          <w:lang w:val="et-EE" w:eastAsia="et"/>
        </w:rPr>
        <w:t>Vogel</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Umwelt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Band</w:t>
      </w:r>
      <w:proofErr w:type="spellEnd"/>
      <w:r w:rsidRPr="003860A2">
        <w:rPr>
          <w:rFonts w:eastAsia="Times New Roman"/>
          <w:color w:val="000000" w:themeColor="text1"/>
          <w:lang w:val="et-EE" w:eastAsia="et"/>
        </w:rPr>
        <w:t xml:space="preserve"> 10, </w:t>
      </w:r>
      <w:proofErr w:type="spellStart"/>
      <w:r w:rsidRPr="003860A2">
        <w:rPr>
          <w:rFonts w:eastAsia="Times New Roman"/>
          <w:color w:val="000000" w:themeColor="text1"/>
          <w:lang w:val="et-EE" w:eastAsia="et"/>
        </w:rPr>
        <w:t>Heft</w:t>
      </w:r>
      <w:proofErr w:type="spellEnd"/>
      <w:r w:rsidRPr="003860A2">
        <w:rPr>
          <w:rFonts w:eastAsia="Times New Roman"/>
          <w:color w:val="000000" w:themeColor="text1"/>
          <w:lang w:val="et-EE" w:eastAsia="et"/>
        </w:rPr>
        <w:t xml:space="preserve"> 3: 126.</w:t>
      </w:r>
    </w:p>
    <w:p w14:paraId="6CB232ED" w14:textId="75FF9C0D" w:rsidR="00AD6829"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Rannap, R., </w:t>
      </w:r>
      <w:proofErr w:type="spellStart"/>
      <w:r w:rsidRPr="003860A2">
        <w:rPr>
          <w:rFonts w:eastAsia="Times New Roman"/>
          <w:b/>
          <w:color w:val="000000" w:themeColor="text1"/>
          <w:lang w:val="et-EE" w:eastAsia="et"/>
        </w:rPr>
        <w:t>Vaikre</w:t>
      </w:r>
      <w:proofErr w:type="spellEnd"/>
      <w:r w:rsidRPr="003860A2">
        <w:rPr>
          <w:rFonts w:eastAsia="Times New Roman"/>
          <w:b/>
          <w:color w:val="000000" w:themeColor="text1"/>
          <w:lang w:val="et-EE" w:eastAsia="et"/>
        </w:rPr>
        <w:t xml:space="preserve">, M., Soomets-Alver, E., </w:t>
      </w:r>
      <w:proofErr w:type="spellStart"/>
      <w:r w:rsidRPr="003860A2">
        <w:rPr>
          <w:rFonts w:eastAsia="Times New Roman"/>
          <w:b/>
          <w:color w:val="000000" w:themeColor="text1"/>
          <w:lang w:val="et-EE" w:eastAsia="et"/>
        </w:rPr>
        <w:t>Vellak</w:t>
      </w:r>
      <w:proofErr w:type="spellEnd"/>
      <w:r w:rsidRPr="003860A2">
        <w:rPr>
          <w:rFonts w:eastAsia="Times New Roman"/>
          <w:b/>
          <w:color w:val="000000" w:themeColor="text1"/>
          <w:lang w:val="et-EE" w:eastAsia="et"/>
        </w:rPr>
        <w:t>, K., Remm, L. &amp; Lõhmus, P. 202</w:t>
      </w:r>
      <w:r w:rsidR="00A27E8E" w:rsidRPr="003860A2">
        <w:rPr>
          <w:rFonts w:eastAsia="Times New Roman"/>
          <w:b/>
          <w:color w:val="000000" w:themeColor="text1"/>
          <w:lang w:val="et-EE" w:eastAsia="et"/>
        </w:rPr>
        <w:t>3</w:t>
      </w:r>
      <w:r w:rsidRPr="003860A2">
        <w:rPr>
          <w:rFonts w:eastAsia="Times New Roman"/>
          <w:color w:val="000000" w:themeColor="text1"/>
          <w:lang w:val="et-EE" w:eastAsia="et"/>
        </w:rPr>
        <w:t xml:space="preserve">. Maaparandussüsteemide negatiivsete mõjude leevendus- ja kompensatsioonimeetmete rakendamise juhis. Tartu Ülikool, Ökoloogia ja maateaduste instituut, Looduskaitsebioloogia töörühm. </w:t>
      </w:r>
      <w:r w:rsidR="00A27E8E" w:rsidRPr="003860A2">
        <w:rPr>
          <w:rFonts w:eastAsia="Times New Roman"/>
          <w:color w:val="000000" w:themeColor="text1"/>
          <w:lang w:val="et-EE" w:eastAsia="et"/>
        </w:rPr>
        <w:t xml:space="preserve">Kättesaadav: </w:t>
      </w:r>
      <w:hyperlink r:id="rId62" w:history="1">
        <w:r w:rsidR="00AD6829" w:rsidRPr="003860A2">
          <w:rPr>
            <w:rStyle w:val="Hperlink"/>
            <w:rFonts w:eastAsia="Times New Roman"/>
            <w:color w:val="000000" w:themeColor="text1"/>
            <w:lang w:val="et-EE" w:eastAsia="et"/>
          </w:rPr>
          <w:t>https://keskkonnaamet.ee/sites/default/files/documents/2024-02/240131_Maaparanduss%C3%BCsteemide%20leevendusmeetmed_IX_L6PP.pdf</w:t>
        </w:r>
      </w:hyperlink>
    </w:p>
    <w:p w14:paraId="26B6BECB" w14:textId="70A7B406"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bCs/>
          <w:color w:val="000000" w:themeColor="text1"/>
          <w:lang w:val="et-EE" w:eastAsia="et"/>
        </w:rPr>
        <w:t>Rašomavičius</w:t>
      </w:r>
      <w:proofErr w:type="spellEnd"/>
      <w:r w:rsidRPr="003860A2">
        <w:rPr>
          <w:rFonts w:eastAsia="Times New Roman"/>
          <w:b/>
          <w:bCs/>
          <w:color w:val="000000" w:themeColor="text1"/>
          <w:lang w:val="et-EE" w:eastAsia="et"/>
        </w:rPr>
        <w:t>, V. (</w:t>
      </w:r>
      <w:proofErr w:type="spellStart"/>
      <w:r w:rsidRPr="003860A2">
        <w:rPr>
          <w:rFonts w:eastAsia="Times New Roman"/>
          <w:b/>
          <w:bCs/>
          <w:color w:val="000000" w:themeColor="text1"/>
          <w:lang w:val="et-EE" w:eastAsia="et"/>
        </w:rPr>
        <w:t>red</w:t>
      </w:r>
      <w:proofErr w:type="spellEnd"/>
      <w:r w:rsidRPr="003860A2">
        <w:rPr>
          <w:rFonts w:eastAsia="Times New Roman"/>
          <w:b/>
          <w:bCs/>
          <w:color w:val="000000" w:themeColor="text1"/>
          <w:lang w:val="et-EE" w:eastAsia="et"/>
        </w:rPr>
        <w:t>.) 2021.</w:t>
      </w:r>
      <w:r w:rsidRPr="003860A2">
        <w:rPr>
          <w:rFonts w:eastAsia="Times New Roman"/>
          <w:color w:val="000000" w:themeColor="text1"/>
          <w:lang w:val="et-EE" w:eastAsia="et"/>
        </w:rPr>
        <w:t xml:space="preserve"> Lietuvos </w:t>
      </w:r>
      <w:proofErr w:type="spellStart"/>
      <w:r w:rsidRPr="003860A2">
        <w:rPr>
          <w:rFonts w:eastAsia="Times New Roman"/>
          <w:color w:val="000000" w:themeColor="text1"/>
          <w:lang w:val="et-EE" w:eastAsia="et"/>
        </w:rPr>
        <w:t>raudonoji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knyga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Gyvūnai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augalai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grybai</w:t>
      </w:r>
      <w:proofErr w:type="spellEnd"/>
      <w:r w:rsidRPr="003860A2">
        <w:rPr>
          <w:rFonts w:eastAsia="Times New Roman"/>
          <w:color w:val="000000" w:themeColor="text1"/>
          <w:lang w:val="et-EE" w:eastAsia="et"/>
        </w:rPr>
        <w:t>. – Vilnius.</w:t>
      </w:r>
    </w:p>
    <w:p w14:paraId="4BC237CE"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r w:rsidRPr="003860A2">
        <w:rPr>
          <w:rFonts w:eastAsia="Times New Roman"/>
          <w:b/>
          <w:bCs/>
          <w:color w:val="000000" w:themeColor="text1"/>
          <w:lang w:val="et-EE" w:eastAsia="et"/>
        </w:rPr>
        <w:t xml:space="preserve">Renno, O. 1968. </w:t>
      </w:r>
      <w:proofErr w:type="spellStart"/>
      <w:r w:rsidRPr="003860A2">
        <w:rPr>
          <w:rFonts w:eastAsia="Times New Roman"/>
          <w:color w:val="000000" w:themeColor="text1"/>
          <w:lang w:val="et-EE" w:eastAsia="et"/>
        </w:rPr>
        <w:t>Spisok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ptits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Matsaluskogo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gossopovednika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Trudõ</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gosudarstvennõh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zapovednikov</w:t>
      </w:r>
      <w:proofErr w:type="spellEnd"/>
      <w:r w:rsidRPr="003860A2">
        <w:rPr>
          <w:rFonts w:eastAsia="Times New Roman"/>
          <w:color w:val="000000" w:themeColor="text1"/>
          <w:lang w:val="et-EE" w:eastAsia="et"/>
        </w:rPr>
        <w:t xml:space="preserve"> ESSR 1: 139-150</w:t>
      </w:r>
    </w:p>
    <w:p w14:paraId="74E3AD4E"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Renno, O. </w:t>
      </w:r>
      <w:r w:rsidRPr="003860A2">
        <w:rPr>
          <w:rFonts w:eastAsia="Times New Roman"/>
          <w:color w:val="000000" w:themeColor="text1"/>
          <w:lang w:val="et-EE" w:eastAsia="et"/>
        </w:rPr>
        <w:t xml:space="preserve">(koostaja) </w:t>
      </w:r>
      <w:r w:rsidRPr="003860A2">
        <w:rPr>
          <w:rFonts w:eastAsia="Times New Roman"/>
          <w:b/>
          <w:color w:val="000000" w:themeColor="text1"/>
          <w:lang w:val="et-EE" w:eastAsia="et"/>
        </w:rPr>
        <w:t>1993</w:t>
      </w:r>
      <w:r w:rsidRPr="003860A2">
        <w:rPr>
          <w:rFonts w:eastAsia="Times New Roman"/>
          <w:color w:val="000000" w:themeColor="text1"/>
          <w:lang w:val="et-EE" w:eastAsia="et"/>
        </w:rPr>
        <w:t>. Eesti linnuatlas. Tallinn. “Valgus”.</w:t>
      </w:r>
    </w:p>
    <w:p w14:paraId="5D7C7083" w14:textId="77777777" w:rsidR="00A64EBE" w:rsidRPr="003860A2" w:rsidRDefault="00A64EBE" w:rsidP="00A64EBE">
      <w:pPr>
        <w:widowControl w:val="0"/>
        <w:autoSpaceDE w:val="0"/>
        <w:autoSpaceDN w:val="0"/>
        <w:spacing w:before="120"/>
        <w:ind w:left="952" w:right="117"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Richarz</w:t>
      </w:r>
      <w:proofErr w:type="spellEnd"/>
      <w:r w:rsidRPr="003860A2">
        <w:rPr>
          <w:rFonts w:eastAsia="Times New Roman"/>
          <w:b/>
          <w:color w:val="000000" w:themeColor="text1"/>
          <w:lang w:val="et-EE" w:eastAsia="et"/>
        </w:rPr>
        <w:t xml:space="preserve">, K. 2021. </w:t>
      </w:r>
      <w:proofErr w:type="spellStart"/>
      <w:r w:rsidRPr="003860A2">
        <w:rPr>
          <w:rFonts w:eastAsia="Times New Roman"/>
          <w:bCs/>
          <w:color w:val="000000" w:themeColor="text1"/>
          <w:lang w:val="et-EE" w:eastAsia="et"/>
        </w:rPr>
        <w:t>Windenergie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im</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Lebensraum</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Wald</w:t>
      </w:r>
      <w:proofErr w:type="spellEnd"/>
      <w:r w:rsidRPr="003860A2">
        <w:rPr>
          <w:rFonts w:eastAsia="Times New Roman"/>
          <w:bCs/>
          <w:color w:val="000000" w:themeColor="text1"/>
          <w:lang w:val="et-EE" w:eastAsia="et"/>
        </w:rPr>
        <w:t xml:space="preserve"> – </w:t>
      </w:r>
      <w:proofErr w:type="spellStart"/>
      <w:r w:rsidRPr="003860A2">
        <w:rPr>
          <w:rFonts w:eastAsia="Times New Roman"/>
          <w:bCs/>
          <w:color w:val="000000" w:themeColor="text1"/>
          <w:lang w:val="et-EE" w:eastAsia="et"/>
        </w:rPr>
        <w:t>Gefahr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für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die</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Artenvielfalt</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Situation</w:t>
      </w:r>
      <w:proofErr w:type="spellEnd"/>
      <w:r w:rsidRPr="003860A2">
        <w:rPr>
          <w:rFonts w:eastAsia="Times New Roman"/>
          <w:bCs/>
          <w:color w:val="000000" w:themeColor="text1"/>
          <w:lang w:val="et-EE" w:eastAsia="et"/>
        </w:rPr>
        <w:t xml:space="preserve"> und </w:t>
      </w:r>
      <w:proofErr w:type="spellStart"/>
      <w:r w:rsidRPr="003860A2">
        <w:rPr>
          <w:rFonts w:eastAsia="Times New Roman"/>
          <w:bCs/>
          <w:color w:val="000000" w:themeColor="text1"/>
          <w:lang w:val="et-EE" w:eastAsia="et"/>
        </w:rPr>
        <w:t>Handlungsbedarf</w:t>
      </w:r>
      <w:proofErr w:type="spellEnd"/>
      <w:r w:rsidRPr="003860A2">
        <w:rPr>
          <w:rFonts w:eastAsia="Times New Roman"/>
          <w:bCs/>
          <w:color w:val="000000" w:themeColor="text1"/>
          <w:lang w:val="et-EE" w:eastAsia="et"/>
        </w:rPr>
        <w:t xml:space="preserve">. Deutsche </w:t>
      </w:r>
      <w:proofErr w:type="spellStart"/>
      <w:r w:rsidRPr="003860A2">
        <w:rPr>
          <w:rFonts w:eastAsia="Times New Roman"/>
          <w:bCs/>
          <w:color w:val="000000" w:themeColor="text1"/>
          <w:lang w:val="et-EE" w:eastAsia="et"/>
        </w:rPr>
        <w:t>Wildtier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Stiftung</w:t>
      </w:r>
      <w:proofErr w:type="spellEnd"/>
      <w:r w:rsidRPr="003860A2">
        <w:rPr>
          <w:rFonts w:eastAsia="Times New Roman"/>
          <w:bCs/>
          <w:color w:val="000000" w:themeColor="text1"/>
          <w:lang w:val="et-EE" w:eastAsia="et"/>
        </w:rPr>
        <w:t>, 82 S</w:t>
      </w:r>
    </w:p>
    <w:p w14:paraId="09F53014" w14:textId="77777777" w:rsidR="00A64EBE" w:rsidRPr="003860A2" w:rsidRDefault="00A64EBE" w:rsidP="00A64EBE">
      <w:pPr>
        <w:widowControl w:val="0"/>
        <w:autoSpaceDE w:val="0"/>
        <w:autoSpaceDN w:val="0"/>
        <w:spacing w:before="120"/>
        <w:ind w:left="953" w:right="119" w:hanging="569"/>
        <w:jc w:val="both"/>
        <w:rPr>
          <w:rFonts w:eastAsia="Times New Roman"/>
          <w:bCs/>
          <w:color w:val="000000" w:themeColor="text1"/>
          <w:lang w:val="et-EE" w:eastAsia="et"/>
        </w:rPr>
      </w:pPr>
      <w:proofErr w:type="spellStart"/>
      <w:r w:rsidRPr="003860A2">
        <w:rPr>
          <w:rFonts w:eastAsia="Times New Roman"/>
          <w:b/>
          <w:color w:val="000000" w:themeColor="text1"/>
          <w:lang w:val="et-EE" w:eastAsia="et"/>
        </w:rPr>
        <w:t>Rohde</w:t>
      </w:r>
      <w:proofErr w:type="spellEnd"/>
      <w:r w:rsidRPr="003860A2">
        <w:rPr>
          <w:rFonts w:eastAsia="Times New Roman"/>
          <w:b/>
          <w:color w:val="000000" w:themeColor="text1"/>
          <w:lang w:val="et-EE" w:eastAsia="et"/>
        </w:rPr>
        <w:t xml:space="preserve">, C. 1999: </w:t>
      </w:r>
      <w:proofErr w:type="spellStart"/>
      <w:r w:rsidRPr="003860A2">
        <w:rPr>
          <w:rFonts w:eastAsia="Times New Roman"/>
          <w:bCs/>
          <w:color w:val="000000" w:themeColor="text1"/>
          <w:lang w:val="et-EE" w:eastAsia="et"/>
        </w:rPr>
        <w:t>Bestandssituation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Schutz</w:t>
      </w:r>
      <w:proofErr w:type="spellEnd"/>
      <w:r w:rsidRPr="003860A2">
        <w:rPr>
          <w:rFonts w:eastAsia="Times New Roman"/>
          <w:bCs/>
          <w:color w:val="000000" w:themeColor="text1"/>
          <w:lang w:val="et-EE" w:eastAsia="et"/>
        </w:rPr>
        <w:t xml:space="preserve"> und </w:t>
      </w:r>
      <w:proofErr w:type="spellStart"/>
      <w:r w:rsidRPr="003860A2">
        <w:rPr>
          <w:rFonts w:eastAsia="Times New Roman"/>
          <w:bCs/>
          <w:color w:val="000000" w:themeColor="text1"/>
          <w:lang w:val="et-EE" w:eastAsia="et"/>
        </w:rPr>
        <w:t>Aussichten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für</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den</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Schwarzstorch</w:t>
      </w:r>
      <w:proofErr w:type="spellEnd"/>
    </w:p>
    <w:p w14:paraId="1E42249E" w14:textId="77777777" w:rsidR="00A64EBE" w:rsidRPr="003860A2" w:rsidRDefault="00A64EBE" w:rsidP="00A64EBE">
      <w:pPr>
        <w:widowControl w:val="0"/>
        <w:autoSpaceDE w:val="0"/>
        <w:autoSpaceDN w:val="0"/>
        <w:spacing w:before="120"/>
        <w:ind w:left="953" w:right="119" w:firstLine="41"/>
        <w:jc w:val="both"/>
        <w:rPr>
          <w:rFonts w:eastAsia="Times New Roman"/>
          <w:bCs/>
          <w:color w:val="000000" w:themeColor="text1"/>
          <w:lang w:val="et-EE" w:eastAsia="et"/>
        </w:rPr>
      </w:pPr>
      <w:r w:rsidRPr="003860A2">
        <w:rPr>
          <w:rFonts w:eastAsia="Times New Roman"/>
          <w:bCs/>
          <w:color w:val="000000" w:themeColor="text1"/>
          <w:lang w:val="et-EE" w:eastAsia="et"/>
        </w:rPr>
        <w:t>(</w:t>
      </w:r>
      <w:proofErr w:type="spellStart"/>
      <w:r w:rsidRPr="003860A2">
        <w:rPr>
          <w:rFonts w:eastAsia="Times New Roman"/>
          <w:bCs/>
          <w:color w:val="000000" w:themeColor="text1"/>
          <w:lang w:val="et-EE" w:eastAsia="et"/>
        </w:rPr>
        <w:t>Ciconia</w:t>
      </w:r>
      <w:proofErr w:type="spellEnd"/>
      <w:r w:rsidRPr="003860A2">
        <w:rPr>
          <w:rFonts w:eastAsia="Times New Roman"/>
          <w:bCs/>
          <w:color w:val="000000" w:themeColor="text1"/>
          <w:lang w:val="et-EE" w:eastAsia="et"/>
        </w:rPr>
        <w:t xml:space="preserve"> </w:t>
      </w:r>
      <w:proofErr w:type="spellStart"/>
      <w:r w:rsidRPr="003860A2">
        <w:rPr>
          <w:rFonts w:eastAsia="Times New Roman"/>
          <w:bCs/>
          <w:color w:val="000000" w:themeColor="text1"/>
          <w:lang w:val="et-EE" w:eastAsia="et"/>
        </w:rPr>
        <w:t>nigra</w:t>
      </w:r>
      <w:proofErr w:type="spellEnd"/>
      <w:r w:rsidRPr="003860A2">
        <w:rPr>
          <w:rFonts w:eastAsia="Times New Roman"/>
          <w:bCs/>
          <w:color w:val="000000" w:themeColor="text1"/>
          <w:lang w:val="et-EE" w:eastAsia="et"/>
        </w:rPr>
        <w:t xml:space="preserve">) in Mecklenburg-Vorpommern 1984-1999. – </w:t>
      </w:r>
      <w:proofErr w:type="spellStart"/>
      <w:r w:rsidRPr="003860A2">
        <w:rPr>
          <w:rFonts w:eastAsia="Times New Roman"/>
          <w:bCs/>
          <w:color w:val="000000" w:themeColor="text1"/>
          <w:lang w:val="et-EE" w:eastAsia="et"/>
        </w:rPr>
        <w:t>Vogel</w:t>
      </w:r>
      <w:proofErr w:type="spellEnd"/>
      <w:r w:rsidRPr="003860A2">
        <w:rPr>
          <w:rFonts w:eastAsia="Times New Roman"/>
          <w:bCs/>
          <w:color w:val="000000" w:themeColor="text1"/>
          <w:lang w:val="et-EE" w:eastAsia="et"/>
        </w:rPr>
        <w:t xml:space="preserve"> und </w:t>
      </w:r>
      <w:proofErr w:type="spellStart"/>
      <w:r w:rsidRPr="003860A2">
        <w:rPr>
          <w:rFonts w:eastAsia="Times New Roman"/>
          <w:bCs/>
          <w:color w:val="000000" w:themeColor="text1"/>
          <w:lang w:val="et-EE" w:eastAsia="et"/>
        </w:rPr>
        <w:t>Umwelt</w:t>
      </w:r>
      <w:proofErr w:type="spellEnd"/>
      <w:r w:rsidRPr="003860A2">
        <w:rPr>
          <w:rFonts w:eastAsia="Times New Roman"/>
          <w:bCs/>
          <w:color w:val="000000" w:themeColor="text1"/>
          <w:lang w:val="et-EE" w:eastAsia="et"/>
        </w:rPr>
        <w:t xml:space="preserve"> 10,</w:t>
      </w:r>
    </w:p>
    <w:p w14:paraId="6A838176" w14:textId="77777777" w:rsidR="00A64EBE" w:rsidRPr="003860A2" w:rsidRDefault="00A64EBE" w:rsidP="00A64EBE">
      <w:pPr>
        <w:widowControl w:val="0"/>
        <w:autoSpaceDE w:val="0"/>
        <w:autoSpaceDN w:val="0"/>
        <w:spacing w:before="120"/>
        <w:ind w:left="953" w:right="119" w:firstLine="41"/>
        <w:jc w:val="both"/>
        <w:rPr>
          <w:rFonts w:eastAsia="Times New Roman"/>
          <w:bCs/>
          <w:color w:val="000000" w:themeColor="text1"/>
          <w:lang w:val="et-EE" w:eastAsia="et"/>
        </w:rPr>
      </w:pPr>
      <w:r w:rsidRPr="003860A2">
        <w:rPr>
          <w:rFonts w:eastAsia="Times New Roman"/>
          <w:bCs/>
          <w:color w:val="000000" w:themeColor="text1"/>
          <w:lang w:val="et-EE" w:eastAsia="et"/>
        </w:rPr>
        <w:t>(3): 123-129.</w:t>
      </w:r>
    </w:p>
    <w:p w14:paraId="520A7152"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r w:rsidRPr="003860A2">
        <w:rPr>
          <w:rFonts w:eastAsia="Times New Roman"/>
          <w:b/>
          <w:bCs/>
          <w:color w:val="000000" w:themeColor="text1"/>
          <w:lang w:val="et-EE" w:eastAsia="et"/>
        </w:rPr>
        <w:t xml:space="preserve">Renno, O. 1968. </w:t>
      </w:r>
      <w:proofErr w:type="spellStart"/>
      <w:r w:rsidRPr="003860A2">
        <w:rPr>
          <w:rFonts w:eastAsia="Times New Roman"/>
          <w:color w:val="000000" w:themeColor="text1"/>
          <w:lang w:val="et-EE" w:eastAsia="et"/>
        </w:rPr>
        <w:t>Spisok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ptits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Matsaluskogo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gossopovednika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Trudõ</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gosudarstvennõh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zapovednikov</w:t>
      </w:r>
      <w:proofErr w:type="spellEnd"/>
      <w:r w:rsidRPr="003860A2">
        <w:rPr>
          <w:rFonts w:eastAsia="Times New Roman"/>
          <w:color w:val="000000" w:themeColor="text1"/>
          <w:lang w:val="et-EE" w:eastAsia="et"/>
        </w:rPr>
        <w:t xml:space="preserve"> ESSR 1: 139-150</w:t>
      </w:r>
    </w:p>
    <w:p w14:paraId="75AA2E61"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Rootsmäe, L. 1991. </w:t>
      </w:r>
      <w:r w:rsidRPr="003860A2">
        <w:rPr>
          <w:rFonts w:eastAsia="Times New Roman"/>
          <w:color w:val="000000" w:themeColor="text1"/>
          <w:lang w:val="et-EE" w:eastAsia="et"/>
        </w:rPr>
        <w:t>Rändlindude lahkumine Eestist 1977–1986. – Abiks Loodusevaatlejale 90. Tartu.</w:t>
      </w:r>
    </w:p>
    <w:p w14:paraId="1CC2260B"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bookmarkStart w:id="342" w:name="_Hlk139832198"/>
      <w:r w:rsidRPr="003860A2">
        <w:rPr>
          <w:rFonts w:eastAsia="Times New Roman"/>
          <w:b/>
          <w:color w:val="000000" w:themeColor="text1"/>
          <w:lang w:val="et-EE" w:eastAsia="et"/>
        </w:rPr>
        <w:t xml:space="preserve">Rootsmäe, L. 1998. </w:t>
      </w:r>
      <w:r w:rsidRPr="003860A2">
        <w:rPr>
          <w:rFonts w:eastAsia="Times New Roman"/>
          <w:color w:val="000000" w:themeColor="text1"/>
          <w:lang w:val="et-EE" w:eastAsia="et"/>
        </w:rPr>
        <w:t>Rändlindude saabumine Eestisse 1987–1996, II. – Abiks Loodusevaatlejale 97. Teaduste Akadeemia Kirjastus, Tallinn–Tartu.</w:t>
      </w:r>
      <w:bookmarkEnd w:id="342"/>
    </w:p>
    <w:p w14:paraId="5F3A2F90"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R. 2002</w:t>
      </w:r>
      <w:r w:rsidRPr="003860A2">
        <w:rPr>
          <w:rFonts w:eastAsia="Times New Roman"/>
          <w:color w:val="000000" w:themeColor="text1"/>
          <w:lang w:val="et-EE" w:eastAsia="et"/>
        </w:rPr>
        <w:t>. Metsamajanduse ja metsade struktuuri mõju must-toonekure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pesitsemisele. Magistriväitekiri, EPMÜ Metsandusteaduskond, Tartu.</w:t>
      </w:r>
    </w:p>
    <w:p w14:paraId="563F90A9" w14:textId="77777777" w:rsidR="00A64EBE" w:rsidRPr="003860A2" w:rsidRDefault="00A64EBE" w:rsidP="00A64EBE">
      <w:pPr>
        <w:widowControl w:val="0"/>
        <w:autoSpaceDE w:val="0"/>
        <w:autoSpaceDN w:val="0"/>
        <w:spacing w:before="120"/>
        <w:ind w:left="952" w:right="112"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&amp; A. Lõhmus 2003. </w:t>
      </w:r>
      <w:proofErr w:type="spellStart"/>
      <w:r w:rsidRPr="003860A2">
        <w:rPr>
          <w:rFonts w:eastAsia="Times New Roman"/>
          <w:color w:val="000000" w:themeColor="text1"/>
          <w:lang w:val="et-EE" w:eastAsia="et"/>
        </w:rPr>
        <w:t>Nesting</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white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tailed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eagle</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Haliaeetus</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albicilla</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relation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management</w:t>
      </w:r>
      <w:proofErr w:type="spellEnd"/>
      <w:r w:rsidRPr="003860A2">
        <w:rPr>
          <w:rFonts w:eastAsia="Times New Roman"/>
          <w:color w:val="000000" w:themeColor="text1"/>
          <w:lang w:val="et-EE" w:eastAsia="et"/>
        </w:rPr>
        <w:t xml:space="preserve">. – Forest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and Management. 185(3): 217-223.</w:t>
      </w:r>
    </w:p>
    <w:p w14:paraId="5F9D8C11" w14:textId="7F53BE9D" w:rsidR="00A64EBE" w:rsidRPr="003860A2" w:rsidRDefault="00A64EBE" w:rsidP="00A64EBE">
      <w:pPr>
        <w:widowControl w:val="0"/>
        <w:tabs>
          <w:tab w:val="left" w:pos="3031"/>
          <w:tab w:val="left" w:pos="4477"/>
          <w:tab w:val="left" w:pos="6738"/>
          <w:tab w:val="left" w:pos="8883"/>
        </w:tabs>
        <w:autoSpaceDE w:val="0"/>
        <w:autoSpaceDN w:val="0"/>
        <w:spacing w:before="120"/>
        <w:ind w:left="952" w:right="11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lastRenderedPageBreak/>
        <w:t>Rosenvald</w:t>
      </w:r>
      <w:proofErr w:type="spellEnd"/>
      <w:r w:rsidRPr="003860A2">
        <w:rPr>
          <w:rFonts w:eastAsia="Times New Roman"/>
          <w:b/>
          <w:color w:val="000000" w:themeColor="text1"/>
          <w:lang w:val="et-EE" w:eastAsia="et"/>
        </w:rPr>
        <w:t xml:space="preserve">, R. 2011. </w:t>
      </w:r>
      <w:r w:rsidRPr="003860A2">
        <w:rPr>
          <w:rFonts w:eastAsia="Times New Roman"/>
          <w:color w:val="000000" w:themeColor="text1"/>
          <w:lang w:val="et-EE" w:eastAsia="et"/>
        </w:rPr>
        <w:t>Metsakuivenduse mõju must-toonekurgede toitumisveekogude kvaliteedile.</w:t>
      </w:r>
      <w:r w:rsidRPr="003860A2">
        <w:rPr>
          <w:rFonts w:eastAsia="Times New Roman"/>
          <w:color w:val="000000" w:themeColor="text1"/>
          <w:lang w:val="et-EE" w:eastAsia="et"/>
        </w:rPr>
        <w:tab/>
        <w:t>RMK</w:t>
      </w:r>
      <w:r w:rsidRPr="003860A2">
        <w:rPr>
          <w:rFonts w:eastAsia="Times New Roman"/>
          <w:color w:val="000000" w:themeColor="text1"/>
          <w:lang w:val="et-EE" w:eastAsia="et"/>
        </w:rPr>
        <w:tab/>
        <w:t>teadusprojekti</w:t>
      </w:r>
      <w:r w:rsidRPr="003860A2">
        <w:rPr>
          <w:rFonts w:eastAsia="Times New Roman"/>
          <w:color w:val="000000" w:themeColor="text1"/>
          <w:lang w:val="et-EE" w:eastAsia="et"/>
        </w:rPr>
        <w:tab/>
        <w:t xml:space="preserve">lõpparuanne. </w:t>
      </w:r>
      <w:r w:rsidRPr="003860A2">
        <w:rPr>
          <w:rFonts w:eastAsia="Times New Roman"/>
          <w:color w:val="000000" w:themeColor="text1"/>
          <w:spacing w:val="-4"/>
          <w:lang w:val="et-EE" w:eastAsia="et"/>
        </w:rPr>
        <w:t xml:space="preserve">Tartu. </w:t>
      </w:r>
      <w:r w:rsidRPr="003860A2">
        <w:rPr>
          <w:rFonts w:eastAsia="Times New Roman"/>
          <w:color w:val="000000" w:themeColor="text1"/>
          <w:lang w:val="et-EE" w:eastAsia="et"/>
        </w:rPr>
        <w:t>[</w:t>
      </w:r>
    </w:p>
    <w:p w14:paraId="3A135EDD"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Lõhmus, P., Remm, L., </w:t>
      </w:r>
      <w:proofErr w:type="spellStart"/>
      <w:r w:rsidRPr="003860A2">
        <w:rPr>
          <w:rFonts w:eastAsia="Times New Roman"/>
          <w:b/>
          <w:color w:val="000000" w:themeColor="text1"/>
          <w:lang w:val="et-EE" w:eastAsia="et"/>
        </w:rPr>
        <w:t>Kraut</w:t>
      </w:r>
      <w:proofErr w:type="spellEnd"/>
      <w:r w:rsidRPr="003860A2">
        <w:rPr>
          <w:rFonts w:eastAsia="Times New Roman"/>
          <w:b/>
          <w:color w:val="000000" w:themeColor="text1"/>
          <w:lang w:val="et-EE" w:eastAsia="et"/>
        </w:rPr>
        <w:t xml:space="preserve">, A., Rannap, R. 2012. </w:t>
      </w:r>
      <w:r w:rsidRPr="003860A2">
        <w:rPr>
          <w:rFonts w:eastAsia="Times New Roman"/>
          <w:color w:val="000000" w:themeColor="text1"/>
          <w:lang w:val="et-EE" w:eastAsia="et"/>
        </w:rPr>
        <w:t>Metsakuivendus mõjutab elustikku mitmel viisil. Eesti Mets, 1, 7 - 13.</w:t>
      </w:r>
    </w:p>
    <w:p w14:paraId="142B1356" w14:textId="77777777" w:rsidR="00A64EBE" w:rsidRPr="003860A2" w:rsidRDefault="00A64EBE" w:rsidP="00A64EBE">
      <w:pPr>
        <w:widowControl w:val="0"/>
        <w:autoSpaceDE w:val="0"/>
        <w:autoSpaceDN w:val="0"/>
        <w:spacing w:before="121"/>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Rosenvald</w:t>
      </w:r>
      <w:proofErr w:type="spellEnd"/>
      <w:r w:rsidRPr="003860A2">
        <w:rPr>
          <w:rFonts w:eastAsia="Times New Roman"/>
          <w:b/>
          <w:color w:val="000000" w:themeColor="text1"/>
          <w:lang w:val="et-EE" w:eastAsia="et"/>
        </w:rPr>
        <w:t xml:space="preserve">, R., Järvekülg, R., Lõhmus, A. 2014. </w:t>
      </w:r>
      <w:r w:rsidRPr="003860A2">
        <w:rPr>
          <w:rFonts w:eastAsia="Times New Roman"/>
          <w:color w:val="000000" w:themeColor="text1"/>
          <w:lang w:val="et-EE" w:eastAsia="et"/>
        </w:rPr>
        <w:t xml:space="preserve">Fish </w:t>
      </w:r>
      <w:proofErr w:type="spellStart"/>
      <w:r w:rsidRPr="003860A2">
        <w:rPr>
          <w:rFonts w:eastAsia="Times New Roman"/>
          <w:color w:val="000000" w:themeColor="text1"/>
          <w:lang w:val="et-EE" w:eastAsia="et"/>
        </w:rPr>
        <w:t>assemblages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forest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drainage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ditches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degraded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small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streams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novel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habitats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Limnologica</w:t>
      </w:r>
      <w:proofErr w:type="spellEnd"/>
      <w:r w:rsidRPr="003860A2">
        <w:rPr>
          <w:rFonts w:eastAsia="Times New Roman"/>
          <w:color w:val="000000" w:themeColor="text1"/>
          <w:lang w:val="et-EE" w:eastAsia="et"/>
        </w:rPr>
        <w:t xml:space="preserve"> 46: 37−44.</w:t>
      </w:r>
    </w:p>
    <w:p w14:paraId="539195EB" w14:textId="77777777" w:rsidR="00A64EBE" w:rsidRPr="003860A2" w:rsidRDefault="00A64EBE" w:rsidP="00A64EBE">
      <w:pPr>
        <w:widowControl w:val="0"/>
        <w:autoSpaceDE w:val="0"/>
        <w:autoSpaceDN w:val="0"/>
        <w:spacing w:before="72"/>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Roslyakov</w:t>
      </w:r>
      <w:proofErr w:type="spellEnd"/>
      <w:r w:rsidRPr="003860A2">
        <w:rPr>
          <w:rFonts w:eastAsia="Times New Roman"/>
          <w:b/>
          <w:color w:val="000000" w:themeColor="text1"/>
          <w:lang w:val="et-EE" w:eastAsia="et"/>
        </w:rPr>
        <w:t xml:space="preserve">, A.G., B.A. </w:t>
      </w:r>
      <w:proofErr w:type="spellStart"/>
      <w:r w:rsidRPr="003860A2">
        <w:rPr>
          <w:rFonts w:eastAsia="Times New Roman"/>
          <w:b/>
          <w:color w:val="000000" w:themeColor="text1"/>
          <w:lang w:val="et-EE" w:eastAsia="et"/>
        </w:rPr>
        <w:t>Voronov</w:t>
      </w:r>
      <w:proofErr w:type="spellEnd"/>
      <w:r w:rsidRPr="003860A2">
        <w:rPr>
          <w:rFonts w:eastAsia="Times New Roman"/>
          <w:b/>
          <w:color w:val="000000" w:themeColor="text1"/>
          <w:lang w:val="et-EE" w:eastAsia="et"/>
        </w:rPr>
        <w:t xml:space="preserve">, Y.A. </w:t>
      </w:r>
      <w:proofErr w:type="spellStart"/>
      <w:r w:rsidRPr="003860A2">
        <w:rPr>
          <w:rFonts w:eastAsia="Times New Roman"/>
          <w:b/>
          <w:color w:val="000000" w:themeColor="text1"/>
          <w:lang w:val="et-EE" w:eastAsia="et"/>
        </w:rPr>
        <w:t>Darman</w:t>
      </w:r>
      <w:proofErr w:type="spellEnd"/>
      <w:r w:rsidRPr="003860A2">
        <w:rPr>
          <w:rFonts w:eastAsia="Times New Roman"/>
          <w:b/>
          <w:color w:val="000000" w:themeColor="text1"/>
          <w:lang w:val="et-EE" w:eastAsia="et"/>
        </w:rPr>
        <w:t xml:space="preserve">, M.P. </w:t>
      </w:r>
      <w:proofErr w:type="spellStart"/>
      <w:r w:rsidRPr="003860A2">
        <w:rPr>
          <w:rFonts w:eastAsia="Times New Roman"/>
          <w:b/>
          <w:color w:val="000000" w:themeColor="text1"/>
          <w:lang w:val="et-EE" w:eastAsia="et"/>
        </w:rPr>
        <w:t>Parilov</w:t>
      </w:r>
      <w:proofErr w:type="spellEnd"/>
      <w:r w:rsidRPr="003860A2">
        <w:rPr>
          <w:rFonts w:eastAsia="Times New Roman"/>
          <w:b/>
          <w:color w:val="000000" w:themeColor="text1"/>
          <w:lang w:val="et-EE" w:eastAsia="et"/>
        </w:rPr>
        <w:t xml:space="preserve">, V.V. </w:t>
      </w:r>
      <w:proofErr w:type="spellStart"/>
      <w:r w:rsidRPr="003860A2">
        <w:rPr>
          <w:rFonts w:eastAsia="Times New Roman"/>
          <w:b/>
          <w:color w:val="000000" w:themeColor="text1"/>
          <w:lang w:val="et-EE" w:eastAsia="et"/>
        </w:rPr>
        <w:t>Gorobejko</w:t>
      </w:r>
      <w:proofErr w:type="spellEnd"/>
      <w:r w:rsidRPr="003860A2">
        <w:rPr>
          <w:rFonts w:eastAsia="Times New Roman"/>
          <w:b/>
          <w:color w:val="000000" w:themeColor="text1"/>
          <w:lang w:val="et-EE" w:eastAsia="et"/>
        </w:rPr>
        <w:t xml:space="preserve"> 2001</w:t>
      </w:r>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northern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Priamurye</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adjoining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territories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r w:rsidRPr="003860A2">
        <w:rPr>
          <w:rFonts w:eastAsia="Times New Roman"/>
          <w:color w:val="000000" w:themeColor="text1"/>
          <w:spacing w:val="-3"/>
          <w:lang w:val="et-EE" w:eastAsia="et"/>
        </w:rPr>
        <w:t xml:space="preserve"> </w:t>
      </w:r>
      <w:r w:rsidRPr="003860A2">
        <w:rPr>
          <w:rFonts w:eastAsia="Times New Roman"/>
          <w:color w:val="000000" w:themeColor="text1"/>
          <w:lang w:val="et-EE" w:eastAsia="et"/>
        </w:rPr>
        <w:t>22.</w:t>
      </w:r>
    </w:p>
    <w:p w14:paraId="133143BF"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P. 1993</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Beobachtungen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Thermiksegeln</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zur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Flugbalz</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Schwarzstorchs</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Ökologie</w:t>
      </w:r>
      <w:proofErr w:type="spellEnd"/>
      <w:r w:rsidRPr="003860A2">
        <w:rPr>
          <w:rFonts w:eastAsia="Times New Roman"/>
          <w:color w:val="000000" w:themeColor="text1"/>
          <w:lang w:val="et-EE" w:eastAsia="et"/>
        </w:rPr>
        <w:t xml:space="preserve"> der </w:t>
      </w:r>
      <w:proofErr w:type="spellStart"/>
      <w:r w:rsidRPr="003860A2">
        <w:rPr>
          <w:rFonts w:eastAsia="Times New Roman"/>
          <w:color w:val="000000" w:themeColor="text1"/>
          <w:lang w:val="et-EE" w:eastAsia="et"/>
        </w:rPr>
        <w:t>Vögel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Band</w:t>
      </w:r>
      <w:proofErr w:type="spellEnd"/>
      <w:r w:rsidRPr="003860A2">
        <w:rPr>
          <w:rFonts w:eastAsia="Times New Roman"/>
          <w:color w:val="000000" w:themeColor="text1"/>
          <w:lang w:val="et-EE" w:eastAsia="et"/>
        </w:rPr>
        <w:t xml:space="preserve"> 15, </w:t>
      </w:r>
      <w:proofErr w:type="spellStart"/>
      <w:r w:rsidRPr="003860A2">
        <w:rPr>
          <w:rFonts w:eastAsia="Times New Roman"/>
          <w:color w:val="000000" w:themeColor="text1"/>
          <w:lang w:val="et-EE" w:eastAsia="et"/>
        </w:rPr>
        <w:t>Heft</w:t>
      </w:r>
      <w:proofErr w:type="spellEnd"/>
      <w:r w:rsidRPr="003860A2">
        <w:rPr>
          <w:rFonts w:eastAsia="Times New Roman"/>
          <w:color w:val="000000" w:themeColor="text1"/>
          <w:lang w:val="et-EE" w:eastAsia="et"/>
        </w:rPr>
        <w:t xml:space="preserve"> 1: 1–16.</w:t>
      </w:r>
    </w:p>
    <w:p w14:paraId="6400B506" w14:textId="77777777" w:rsidR="00A64EBE" w:rsidRPr="003860A2" w:rsidRDefault="00A64EBE" w:rsidP="00A64EBE">
      <w:pPr>
        <w:widowControl w:val="0"/>
        <w:autoSpaceDE w:val="0"/>
        <w:autoSpaceDN w:val="0"/>
        <w:spacing w:before="120"/>
        <w:ind w:left="952" w:right="12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P. 1993</w:t>
      </w:r>
      <w:r w:rsidRPr="003860A2">
        <w:rPr>
          <w:rFonts w:eastAsia="Times New Roman"/>
          <w:color w:val="000000" w:themeColor="text1"/>
          <w:lang w:val="et-EE" w:eastAsia="et"/>
        </w:rPr>
        <w:t xml:space="preserve">. Range </w:t>
      </w:r>
      <w:proofErr w:type="spellStart"/>
      <w:r w:rsidRPr="003860A2">
        <w:rPr>
          <w:rFonts w:eastAsia="Times New Roman"/>
          <w:color w:val="000000" w:themeColor="text1"/>
          <w:lang w:val="et-EE" w:eastAsia="et"/>
        </w:rPr>
        <w:t>expansion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reproduction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habitat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selection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Austria. – 1st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74. Jurmala.</w:t>
      </w:r>
    </w:p>
    <w:p w14:paraId="0A2DA1B1"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xml:space="preserve">, P. &amp; M. </w:t>
      </w: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1997. </w:t>
      </w:r>
      <w:r w:rsidRPr="003860A2">
        <w:rPr>
          <w:rFonts w:eastAsia="Times New Roman"/>
          <w:color w:val="000000" w:themeColor="text1"/>
          <w:lang w:val="et-EE" w:eastAsia="et"/>
        </w:rPr>
        <w:t xml:space="preserve">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Hagemeijer</w:t>
      </w:r>
      <w:proofErr w:type="spellEnd"/>
      <w:r w:rsidRPr="003860A2">
        <w:rPr>
          <w:rFonts w:eastAsia="Times New Roman"/>
          <w:color w:val="000000" w:themeColor="text1"/>
          <w:lang w:val="et-EE" w:eastAsia="et"/>
        </w:rPr>
        <w:t>, E. J. M. &amp; M. J. Blair (</w:t>
      </w:r>
      <w:proofErr w:type="spellStart"/>
      <w:r w:rsidRPr="003860A2">
        <w:rPr>
          <w:rFonts w:eastAsia="Times New Roman"/>
          <w:color w:val="000000" w:themeColor="text1"/>
          <w:lang w:val="et-EE" w:eastAsia="et"/>
        </w:rPr>
        <w:t>eds</w:t>
      </w:r>
      <w:proofErr w:type="spellEnd"/>
      <w:r w:rsidRPr="003860A2">
        <w:rPr>
          <w:rFonts w:eastAsia="Times New Roman"/>
          <w:color w:val="000000" w:themeColor="text1"/>
          <w:lang w:val="et-EE" w:eastAsia="et"/>
        </w:rPr>
        <w:t xml:space="preserve">): The EBCC Atlas of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Distribution and </w:t>
      </w:r>
      <w:proofErr w:type="spellStart"/>
      <w:r w:rsidRPr="003860A2">
        <w:rPr>
          <w:rFonts w:eastAsia="Times New Roman"/>
          <w:color w:val="000000" w:themeColor="text1"/>
          <w:lang w:val="et-EE" w:eastAsia="et"/>
        </w:rPr>
        <w:t>Abundance</w:t>
      </w:r>
      <w:proofErr w:type="spellEnd"/>
      <w:r w:rsidRPr="003860A2">
        <w:rPr>
          <w:rFonts w:eastAsia="Times New Roman"/>
          <w:color w:val="000000" w:themeColor="text1"/>
          <w:lang w:val="et-EE" w:eastAsia="et"/>
        </w:rPr>
        <w:t xml:space="preserve">.– T. &amp; A. D. </w:t>
      </w:r>
      <w:proofErr w:type="spellStart"/>
      <w:r w:rsidRPr="003860A2">
        <w:rPr>
          <w:rFonts w:eastAsia="Times New Roman"/>
          <w:color w:val="000000" w:themeColor="text1"/>
          <w:lang w:val="et-EE" w:eastAsia="et"/>
        </w:rPr>
        <w:t>Poyser</w:t>
      </w:r>
      <w:proofErr w:type="spellEnd"/>
      <w:r w:rsidRPr="003860A2">
        <w:rPr>
          <w:rFonts w:eastAsia="Times New Roman"/>
          <w:color w:val="000000" w:themeColor="text1"/>
          <w:lang w:val="et-EE" w:eastAsia="et"/>
        </w:rPr>
        <w:t>, London.</w:t>
      </w:r>
    </w:p>
    <w:p w14:paraId="6890BE14" w14:textId="77777777" w:rsidR="00C2656A" w:rsidRPr="003860A2" w:rsidRDefault="00956D2F" w:rsidP="00A64EBE">
      <w:pPr>
        <w:widowControl w:val="0"/>
        <w:autoSpaceDE w:val="0"/>
        <w:autoSpaceDN w:val="0"/>
        <w:spacing w:before="120"/>
        <w:ind w:left="952" w:right="119" w:hanging="569"/>
        <w:jc w:val="both"/>
        <w:rPr>
          <w:rFonts w:eastAsia="Times New Roman"/>
          <w:color w:val="000000" w:themeColor="text1"/>
          <w:lang w:val="et-EE" w:eastAsia="et"/>
        </w:rPr>
      </w:pPr>
      <w:hyperlink r:id="rId63" w:tooltip="Zur Autorenseite von Bernd Schossadowski" w:history="1">
        <w:proofErr w:type="spellStart"/>
        <w:r w:rsidRPr="002A3CBA">
          <w:rPr>
            <w:rStyle w:val="Hperlink"/>
            <w:rFonts w:eastAsia="Times New Roman"/>
            <w:b/>
            <w:bCs/>
            <w:color w:val="000000" w:themeColor="text1"/>
            <w:lang w:eastAsia="et"/>
          </w:rPr>
          <w:t>Schossadowski</w:t>
        </w:r>
        <w:proofErr w:type="spellEnd"/>
      </w:hyperlink>
      <w:r w:rsidRPr="002A3CBA">
        <w:rPr>
          <w:rFonts w:eastAsia="Times New Roman"/>
          <w:b/>
          <w:bCs/>
          <w:color w:val="000000" w:themeColor="text1"/>
          <w:lang w:val="et-EE" w:eastAsia="et"/>
        </w:rPr>
        <w:t>, B 2023</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Sensation</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Lüder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Zwei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Graustörche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geboren</w:t>
      </w:r>
      <w:proofErr w:type="spellEnd"/>
      <w:r w:rsidRPr="003860A2">
        <w:rPr>
          <w:rFonts w:eastAsia="Times New Roman"/>
          <w:color w:val="000000" w:themeColor="text1"/>
          <w:lang w:val="et-EE" w:eastAsia="et"/>
        </w:rPr>
        <w:t xml:space="preserve">. </w:t>
      </w:r>
    </w:p>
    <w:p w14:paraId="7F8FEB5F" w14:textId="77777777" w:rsidR="002A3CBA"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Schröder, P. &amp; G. </w:t>
      </w:r>
      <w:proofErr w:type="spellStart"/>
      <w:r w:rsidRPr="003860A2">
        <w:rPr>
          <w:rFonts w:eastAsia="Times New Roman"/>
          <w:b/>
          <w:color w:val="000000" w:themeColor="text1"/>
          <w:lang w:val="et-EE" w:eastAsia="et"/>
        </w:rPr>
        <w:t>Burmeister</w:t>
      </w:r>
      <w:proofErr w:type="spellEnd"/>
      <w:r w:rsidRPr="003860A2">
        <w:rPr>
          <w:rFonts w:eastAsia="Times New Roman"/>
          <w:b/>
          <w:color w:val="000000" w:themeColor="text1"/>
          <w:lang w:val="et-EE" w:eastAsia="et"/>
        </w:rPr>
        <w:t xml:space="preserve"> 1974. </w:t>
      </w:r>
      <w:r w:rsidRPr="003860A2">
        <w:rPr>
          <w:rFonts w:eastAsia="Times New Roman"/>
          <w:color w:val="000000" w:themeColor="text1"/>
          <w:lang w:val="et-EE" w:eastAsia="et"/>
        </w:rPr>
        <w:t xml:space="preserve">Der </w:t>
      </w:r>
      <w:proofErr w:type="spellStart"/>
      <w:r w:rsidRPr="003860A2">
        <w:rPr>
          <w:rFonts w:eastAsia="Times New Roman"/>
          <w:color w:val="000000" w:themeColor="text1"/>
          <w:lang w:val="et-EE" w:eastAsia="et"/>
        </w:rPr>
        <w:t>Schwarzstorch</w:t>
      </w:r>
      <w:proofErr w:type="spellEnd"/>
      <w:r w:rsidRPr="003860A2">
        <w:rPr>
          <w:rFonts w:eastAsia="Times New Roman"/>
          <w:color w:val="000000" w:themeColor="text1"/>
          <w:lang w:val="et-EE" w:eastAsia="et"/>
        </w:rPr>
        <w:t>. Wittenberg-</w:t>
      </w:r>
    </w:p>
    <w:p w14:paraId="13A0B61B" w14:textId="3F6ACEE5" w:rsidR="00A64EBE" w:rsidRPr="003860A2" w:rsidRDefault="00A64EBE" w:rsidP="002A3CBA">
      <w:pPr>
        <w:widowControl w:val="0"/>
        <w:autoSpaceDE w:val="0"/>
        <w:autoSpaceDN w:val="0"/>
        <w:spacing w:before="120"/>
        <w:ind w:left="656" w:firstLine="337"/>
        <w:rPr>
          <w:rFonts w:eastAsia="Times New Roman"/>
          <w:color w:val="000000" w:themeColor="text1"/>
          <w:lang w:val="et-EE" w:eastAsia="et"/>
        </w:rPr>
      </w:pPr>
      <w:proofErr w:type="spellStart"/>
      <w:r w:rsidRPr="003860A2">
        <w:rPr>
          <w:rFonts w:eastAsia="Times New Roman"/>
          <w:color w:val="000000" w:themeColor="text1"/>
          <w:lang w:val="et-EE" w:eastAsia="et"/>
        </w:rPr>
        <w:t>Lutterstadt</w:t>
      </w:r>
      <w:proofErr w:type="spellEnd"/>
      <w:r w:rsidRPr="003860A2">
        <w:rPr>
          <w:rFonts w:eastAsia="Times New Roman"/>
          <w:color w:val="000000" w:themeColor="text1"/>
          <w:lang w:val="et-EE" w:eastAsia="et"/>
        </w:rPr>
        <w:t>.</w:t>
      </w:r>
    </w:p>
    <w:p w14:paraId="1776E322"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Sellis, U. 2000. </w:t>
      </w:r>
      <w:r w:rsidRPr="003860A2">
        <w:rPr>
          <w:rFonts w:eastAsia="Times New Roman"/>
          <w:color w:val="000000" w:themeColor="text1"/>
          <w:lang w:val="et-EE" w:eastAsia="et"/>
        </w:rPr>
        <w:t xml:space="preserve">Kas must-toonekurg jääb elustama Eesti maastikku? </w:t>
      </w:r>
      <w:proofErr w:type="spellStart"/>
      <w:r w:rsidRPr="003860A2">
        <w:rPr>
          <w:rFonts w:eastAsia="Times New Roman"/>
          <w:color w:val="000000" w:themeColor="text1"/>
          <w:lang w:val="et-EE" w:eastAsia="et"/>
        </w:rPr>
        <w:t>Hirundo</w:t>
      </w:r>
      <w:proofErr w:type="spellEnd"/>
      <w:r w:rsidRPr="003860A2">
        <w:rPr>
          <w:rFonts w:eastAsia="Times New Roman"/>
          <w:color w:val="000000" w:themeColor="text1"/>
          <w:lang w:val="et-EE" w:eastAsia="et"/>
        </w:rPr>
        <w:t xml:space="preserve"> 13 (1): 19–30.</w:t>
      </w:r>
    </w:p>
    <w:p w14:paraId="46F4411B" w14:textId="77777777" w:rsidR="00A64EBE" w:rsidRPr="003860A2" w:rsidRDefault="00A64EBE" w:rsidP="00A64EBE">
      <w:pPr>
        <w:widowControl w:val="0"/>
        <w:autoSpaceDE w:val="0"/>
        <w:autoSpaceDN w:val="0"/>
        <w:spacing w:before="120"/>
        <w:ind w:left="383"/>
        <w:rPr>
          <w:rFonts w:eastAsia="Times New Roman"/>
          <w:color w:val="000000" w:themeColor="text1"/>
          <w:lang w:val="et-EE" w:eastAsia="et"/>
        </w:rPr>
      </w:pPr>
      <w:r w:rsidRPr="003860A2">
        <w:rPr>
          <w:rFonts w:eastAsia="Times New Roman"/>
          <w:b/>
          <w:color w:val="000000" w:themeColor="text1"/>
          <w:lang w:val="et-EE" w:eastAsia="et"/>
        </w:rPr>
        <w:t xml:space="preserve">Sellis, U. 2013. </w:t>
      </w:r>
      <w:proofErr w:type="spellStart"/>
      <w:r w:rsidRPr="003860A2">
        <w:rPr>
          <w:rFonts w:eastAsia="Times New Roman"/>
          <w:color w:val="000000" w:themeColor="text1"/>
          <w:lang w:val="et-EE" w:eastAsia="et"/>
        </w:rPr>
        <w:t>Üksirändamise</w:t>
      </w:r>
      <w:proofErr w:type="spellEnd"/>
      <w:r w:rsidRPr="003860A2">
        <w:rPr>
          <w:rFonts w:eastAsia="Times New Roman"/>
          <w:color w:val="000000" w:themeColor="text1"/>
          <w:lang w:val="et-EE" w:eastAsia="et"/>
        </w:rPr>
        <w:t xml:space="preserve"> ime. Loodusesõber 5/2013: 32 – 39.</w:t>
      </w:r>
    </w:p>
    <w:p w14:paraId="237273AA" w14:textId="77777777" w:rsidR="00A64EBE" w:rsidRPr="003860A2" w:rsidRDefault="00A64EBE" w:rsidP="00A64EBE">
      <w:pPr>
        <w:widowControl w:val="0"/>
        <w:autoSpaceDE w:val="0"/>
        <w:autoSpaceDN w:val="0"/>
        <w:spacing w:before="120"/>
        <w:ind w:left="993" w:hanging="567"/>
        <w:rPr>
          <w:rFonts w:eastAsia="Times New Roman"/>
          <w:color w:val="000000" w:themeColor="text1"/>
          <w:lang w:val="et-EE" w:eastAsia="et"/>
        </w:rPr>
      </w:pPr>
      <w:r w:rsidRPr="003860A2">
        <w:rPr>
          <w:rFonts w:eastAsia="Times New Roman"/>
          <w:b/>
          <w:color w:val="000000" w:themeColor="text1"/>
          <w:lang w:val="et-EE" w:eastAsia="et"/>
        </w:rPr>
        <w:t xml:space="preserve">Sellis, U. 2018. </w:t>
      </w:r>
      <w:r w:rsidRPr="003860A2">
        <w:rPr>
          <w:rFonts w:eastAsia="Times New Roman"/>
          <w:color w:val="000000" w:themeColor="text1"/>
          <w:lang w:val="et-EE" w:eastAsia="et"/>
        </w:rPr>
        <w:t xml:space="preserve">Must-toonekurg – </w:t>
      </w:r>
      <w:proofErr w:type="spellStart"/>
      <w:r w:rsidRPr="003860A2">
        <w:rPr>
          <w:rFonts w:eastAsia="Times New Roman"/>
          <w:color w:val="000000" w:themeColor="text1"/>
          <w:lang w:val="et-EE" w:eastAsia="et"/>
        </w:rPr>
        <w:t>Rmt</w:t>
      </w:r>
      <w:proofErr w:type="spellEnd"/>
      <w:r w:rsidRPr="003860A2">
        <w:rPr>
          <w:rFonts w:eastAsia="Times New Roman"/>
          <w:color w:val="000000" w:themeColor="text1"/>
          <w:lang w:val="et-EE" w:eastAsia="et"/>
        </w:rPr>
        <w:t>.: Linnuatlas. Eesti haudelindude levik ja arvukus. Eesti Ornitoloogiaühing, Tartu.</w:t>
      </w:r>
    </w:p>
    <w:p w14:paraId="78CC05D7" w14:textId="77777777" w:rsidR="00A64EBE" w:rsidRPr="003860A2" w:rsidRDefault="00A64EBE" w:rsidP="00A64EBE">
      <w:pPr>
        <w:widowControl w:val="0"/>
        <w:autoSpaceDE w:val="0"/>
        <w:autoSpaceDN w:val="0"/>
        <w:spacing w:before="120"/>
        <w:ind w:left="952" w:right="118"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Shergalin</w:t>
      </w:r>
      <w:proofErr w:type="spellEnd"/>
      <w:r w:rsidRPr="003860A2">
        <w:rPr>
          <w:rFonts w:eastAsia="Times New Roman"/>
          <w:b/>
          <w:color w:val="000000" w:themeColor="text1"/>
          <w:lang w:val="et-EE" w:eastAsia="et"/>
        </w:rPr>
        <w:t xml:space="preserve">, J. 1990. </w:t>
      </w:r>
      <w:proofErr w:type="spellStart"/>
      <w:r w:rsidRPr="003860A2">
        <w:rPr>
          <w:rFonts w:eastAsia="Times New Roman"/>
          <w:color w:val="000000" w:themeColor="text1"/>
          <w:lang w:val="et-EE" w:eastAsia="et"/>
        </w:rPr>
        <w:t>Mischbrut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Weisstorch</w:t>
      </w:r>
      <w:proofErr w:type="spellEnd"/>
      <w:r w:rsidRPr="003860A2">
        <w:rPr>
          <w:rFonts w:eastAsia="Times New Roman"/>
          <w:color w:val="000000" w:themeColor="text1"/>
          <w:lang w:val="et-EE" w:eastAsia="et"/>
        </w:rPr>
        <w:t xml:space="preserve"> und </w:t>
      </w:r>
      <w:proofErr w:type="spellStart"/>
      <w:r w:rsidRPr="003860A2">
        <w:rPr>
          <w:rFonts w:eastAsia="Times New Roman"/>
          <w:color w:val="000000" w:themeColor="text1"/>
          <w:lang w:val="et-EE" w:eastAsia="et"/>
        </w:rPr>
        <w:t>Schwarzstorch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Zoo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von</w:t>
      </w:r>
      <w:proofErr w:type="spellEnd"/>
      <w:r w:rsidRPr="003860A2">
        <w:rPr>
          <w:rFonts w:eastAsia="Times New Roman"/>
          <w:color w:val="000000" w:themeColor="text1"/>
          <w:lang w:val="et-EE" w:eastAsia="et"/>
        </w:rPr>
        <w:t xml:space="preserve"> Tallinn. – </w:t>
      </w:r>
      <w:proofErr w:type="spellStart"/>
      <w:r w:rsidRPr="003860A2">
        <w:rPr>
          <w:rFonts w:eastAsia="Times New Roman"/>
          <w:color w:val="000000" w:themeColor="text1"/>
          <w:lang w:val="et-EE" w:eastAsia="et"/>
        </w:rPr>
        <w:t>Ornitologische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Mitteilungen</w:t>
      </w:r>
      <w:proofErr w:type="spellEnd"/>
      <w:r w:rsidRPr="003860A2">
        <w:rPr>
          <w:rFonts w:eastAsia="Times New Roman"/>
          <w:color w:val="000000" w:themeColor="text1"/>
          <w:lang w:val="et-EE" w:eastAsia="et"/>
        </w:rPr>
        <w:t xml:space="preserve"> 42. (7): 177–178.</w:t>
      </w:r>
    </w:p>
    <w:p w14:paraId="4608F514"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Skuja</w:t>
      </w:r>
      <w:proofErr w:type="spellEnd"/>
      <w:r w:rsidRPr="003860A2">
        <w:rPr>
          <w:rFonts w:eastAsia="Times New Roman"/>
          <w:b/>
          <w:color w:val="000000" w:themeColor="text1"/>
          <w:lang w:val="et-EE" w:eastAsia="et"/>
        </w:rPr>
        <w:t xml:space="preserve">, S. &amp; R. R. </w:t>
      </w:r>
      <w:proofErr w:type="spellStart"/>
      <w:r w:rsidRPr="003860A2">
        <w:rPr>
          <w:rFonts w:eastAsia="Times New Roman"/>
          <w:b/>
          <w:color w:val="000000" w:themeColor="text1"/>
          <w:lang w:val="et-EE" w:eastAsia="et"/>
        </w:rPr>
        <w:t>Budrys</w:t>
      </w:r>
      <w:proofErr w:type="spellEnd"/>
      <w:r w:rsidRPr="003860A2">
        <w:rPr>
          <w:rFonts w:eastAsia="Times New Roman"/>
          <w:b/>
          <w:color w:val="000000" w:themeColor="text1"/>
          <w:lang w:val="et-EE" w:eastAsia="et"/>
        </w:rPr>
        <w:t xml:space="preserve"> 1999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of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Lesser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Spotted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Eagle</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Common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Buzzard</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their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exchange</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forests</w:t>
      </w:r>
      <w:proofErr w:type="spellEnd"/>
      <w:r w:rsidRPr="003860A2">
        <w:rPr>
          <w:rFonts w:eastAsia="Times New Roman"/>
          <w:color w:val="000000" w:themeColor="text1"/>
          <w:lang w:val="et-EE" w:eastAsia="et"/>
        </w:rPr>
        <w:t xml:space="preserve"> of North, North-East and </w:t>
      </w:r>
      <w:proofErr w:type="spellStart"/>
      <w:r w:rsidRPr="003860A2">
        <w:rPr>
          <w:rFonts w:eastAsia="Times New Roman"/>
          <w:color w:val="000000" w:themeColor="text1"/>
          <w:lang w:val="et-EE" w:eastAsia="et"/>
        </w:rPr>
        <w:t>Central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Lithuania</w:t>
      </w:r>
      <w:proofErr w:type="spellEnd"/>
      <w:r w:rsidRPr="003860A2">
        <w:rPr>
          <w:rFonts w:eastAsia="Times New Roman"/>
          <w:color w:val="000000" w:themeColor="text1"/>
          <w:lang w:val="et-EE" w:eastAsia="et"/>
        </w:rPr>
        <w:t xml:space="preserve">. – Baltic </w:t>
      </w:r>
      <w:proofErr w:type="spellStart"/>
      <w:r w:rsidRPr="003860A2">
        <w:rPr>
          <w:rFonts w:eastAsia="Times New Roman"/>
          <w:color w:val="000000" w:themeColor="text1"/>
          <w:lang w:val="et-EE" w:eastAsia="et"/>
        </w:rPr>
        <w:t>Forestry</w:t>
      </w:r>
      <w:proofErr w:type="spellEnd"/>
      <w:r w:rsidRPr="003860A2">
        <w:rPr>
          <w:rFonts w:eastAsia="Times New Roman"/>
          <w:color w:val="000000" w:themeColor="text1"/>
          <w:lang w:val="et-EE" w:eastAsia="et"/>
        </w:rPr>
        <w:t xml:space="preserve"> 5: 67–73.</w:t>
      </w:r>
    </w:p>
    <w:p w14:paraId="60AED05D" w14:textId="77777777" w:rsidR="00A64EBE" w:rsidRPr="003860A2" w:rsidRDefault="00A64EBE" w:rsidP="00A64EBE">
      <w:pPr>
        <w:widowControl w:val="0"/>
        <w:autoSpaceDE w:val="0"/>
        <w:autoSpaceDN w:val="0"/>
        <w:spacing w:before="120"/>
        <w:ind w:left="952" w:right="122"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Stastny</w:t>
      </w:r>
      <w:proofErr w:type="spellEnd"/>
      <w:r w:rsidRPr="003860A2">
        <w:rPr>
          <w:rFonts w:eastAsia="Times New Roman"/>
          <w:b/>
          <w:color w:val="000000" w:themeColor="text1"/>
          <w:lang w:val="et-EE" w:eastAsia="et"/>
        </w:rPr>
        <w:t xml:space="preserve"> K., </w:t>
      </w:r>
      <w:proofErr w:type="spellStart"/>
      <w:r w:rsidRPr="003860A2">
        <w:rPr>
          <w:rFonts w:eastAsia="Times New Roman"/>
          <w:b/>
          <w:color w:val="000000" w:themeColor="text1"/>
          <w:lang w:val="et-EE" w:eastAsia="et"/>
        </w:rPr>
        <w:t>Bejcek</w:t>
      </w:r>
      <w:proofErr w:type="spellEnd"/>
      <w:r w:rsidRPr="003860A2">
        <w:rPr>
          <w:rFonts w:eastAsia="Times New Roman"/>
          <w:b/>
          <w:color w:val="000000" w:themeColor="text1"/>
          <w:lang w:val="et-EE" w:eastAsia="et"/>
        </w:rPr>
        <w:t xml:space="preserve"> V. &amp; </w:t>
      </w:r>
      <w:proofErr w:type="spellStart"/>
      <w:r w:rsidRPr="003860A2">
        <w:rPr>
          <w:rFonts w:eastAsia="Times New Roman"/>
          <w:b/>
          <w:color w:val="000000" w:themeColor="text1"/>
          <w:lang w:val="et-EE" w:eastAsia="et"/>
        </w:rPr>
        <w:t>Hudec</w:t>
      </w:r>
      <w:proofErr w:type="spellEnd"/>
      <w:r w:rsidRPr="003860A2">
        <w:rPr>
          <w:rFonts w:eastAsia="Times New Roman"/>
          <w:b/>
          <w:color w:val="000000" w:themeColor="text1"/>
          <w:lang w:val="et-EE" w:eastAsia="et"/>
        </w:rPr>
        <w:t xml:space="preserve"> K. 2006. </w:t>
      </w:r>
      <w:r w:rsidRPr="003860A2">
        <w:rPr>
          <w:rFonts w:eastAsia="Times New Roman"/>
          <w:color w:val="000000" w:themeColor="text1"/>
          <w:lang w:val="et-EE" w:eastAsia="et"/>
        </w:rPr>
        <w:t xml:space="preserve">Atlas </w:t>
      </w:r>
      <w:proofErr w:type="spellStart"/>
      <w:r w:rsidRPr="003860A2">
        <w:rPr>
          <w:rFonts w:eastAsia="Times New Roman"/>
          <w:color w:val="000000" w:themeColor="text1"/>
          <w:lang w:val="et-EE" w:eastAsia="et"/>
        </w:rPr>
        <w:t>hnizdniho</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rozsireni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ptaku</w:t>
      </w:r>
      <w:proofErr w:type="spellEnd"/>
      <w:r w:rsidRPr="003860A2">
        <w:rPr>
          <w:rFonts w:eastAsia="Times New Roman"/>
          <w:color w:val="000000" w:themeColor="text1"/>
          <w:lang w:val="et-EE" w:eastAsia="et"/>
        </w:rPr>
        <w:t xml:space="preserve"> v </w:t>
      </w:r>
      <w:proofErr w:type="spellStart"/>
      <w:r w:rsidRPr="003860A2">
        <w:rPr>
          <w:rFonts w:eastAsia="Times New Roman"/>
          <w:color w:val="000000" w:themeColor="text1"/>
          <w:lang w:val="et-EE" w:eastAsia="et"/>
        </w:rPr>
        <w:t>Ceske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republice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Aventium</w:t>
      </w:r>
      <w:proofErr w:type="spellEnd"/>
      <w:r w:rsidRPr="003860A2">
        <w:rPr>
          <w:rFonts w:eastAsia="Times New Roman"/>
          <w:color w:val="000000" w:themeColor="text1"/>
          <w:lang w:val="et-EE" w:eastAsia="et"/>
        </w:rPr>
        <w:t xml:space="preserve">, Praha.(Atlas of </w:t>
      </w:r>
      <w:proofErr w:type="spellStart"/>
      <w:r w:rsidRPr="003860A2">
        <w:rPr>
          <w:rFonts w:eastAsia="Times New Roman"/>
          <w:color w:val="000000" w:themeColor="text1"/>
          <w:lang w:val="et-EE" w:eastAsia="et"/>
        </w:rPr>
        <w:t>bird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distribution</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Czech </w:t>
      </w:r>
      <w:proofErr w:type="spellStart"/>
      <w:r w:rsidRPr="003860A2">
        <w:rPr>
          <w:rFonts w:eastAsia="Times New Roman"/>
          <w:color w:val="000000" w:themeColor="text1"/>
          <w:lang w:val="et-EE" w:eastAsia="et"/>
        </w:rPr>
        <w:t>Republic</w:t>
      </w:r>
      <w:proofErr w:type="spellEnd"/>
      <w:r w:rsidRPr="003860A2">
        <w:rPr>
          <w:rFonts w:eastAsia="Times New Roman"/>
          <w:color w:val="000000" w:themeColor="text1"/>
          <w:lang w:val="et-EE" w:eastAsia="et"/>
        </w:rPr>
        <w:t xml:space="preserve"> 2001-2003).</w:t>
      </w:r>
    </w:p>
    <w:p w14:paraId="2D7C604B" w14:textId="77777777" w:rsidR="00A64EBE" w:rsidRPr="003860A2" w:rsidRDefault="00A64EBE" w:rsidP="00A64EBE">
      <w:pPr>
        <w:widowControl w:val="0"/>
        <w:autoSpaceDE w:val="0"/>
        <w:autoSpaceDN w:val="0"/>
        <w:spacing w:before="120"/>
        <w:ind w:left="952" w:right="115" w:hanging="569"/>
        <w:jc w:val="both"/>
        <w:rPr>
          <w:rFonts w:eastAsia="Times New Roman"/>
          <w:bCs/>
          <w:color w:val="000000" w:themeColor="text1"/>
          <w:lang w:val="et-EE" w:eastAsia="et"/>
        </w:rPr>
      </w:pPr>
      <w:r w:rsidRPr="003860A2">
        <w:rPr>
          <w:rFonts w:eastAsia="Times New Roman"/>
          <w:b/>
          <w:color w:val="000000" w:themeColor="text1"/>
          <w:lang w:val="et-EE" w:eastAsia="et"/>
        </w:rPr>
        <w:t xml:space="preserve">Statistikaamet 2022. </w:t>
      </w:r>
      <w:r w:rsidRPr="003860A2">
        <w:rPr>
          <w:rFonts w:eastAsia="Times New Roman"/>
          <w:bCs/>
          <w:color w:val="000000" w:themeColor="text1"/>
          <w:lang w:val="et-EE" w:eastAsia="et"/>
        </w:rPr>
        <w:t xml:space="preserve">Pestitsiidide kasutuskoormuse uuring 2007-2020 kohta. </w:t>
      </w:r>
      <w:hyperlink r:id="rId64" w:history="1">
        <w:r w:rsidRPr="003860A2">
          <w:rPr>
            <w:rFonts w:eastAsia="Times New Roman"/>
            <w:bCs/>
            <w:color w:val="000000" w:themeColor="text1"/>
            <w:u w:val="single"/>
            <w:lang w:val="et-EE" w:eastAsia="et"/>
          </w:rPr>
          <w:t>https://pmk.agri.ee/sites/default/files/inline-files/Pestitsiidid.pdf</w:t>
        </w:r>
      </w:hyperlink>
    </w:p>
    <w:p w14:paraId="1786F54A"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J. </w:t>
      </w:r>
      <w:proofErr w:type="spellStart"/>
      <w:r w:rsidRPr="003860A2">
        <w:rPr>
          <w:rFonts w:eastAsia="Times New Roman"/>
          <w:b/>
          <w:color w:val="000000" w:themeColor="text1"/>
          <w:lang w:val="et-EE" w:eastAsia="et"/>
        </w:rPr>
        <w:t>Lipsbergs</w:t>
      </w:r>
      <w:proofErr w:type="spellEnd"/>
      <w:r w:rsidRPr="003860A2">
        <w:rPr>
          <w:rFonts w:eastAsia="Times New Roman"/>
          <w:b/>
          <w:color w:val="000000" w:themeColor="text1"/>
          <w:lang w:val="et-EE" w:eastAsia="et"/>
        </w:rPr>
        <w:t xml:space="preserve"> &amp; A. </w:t>
      </w:r>
      <w:proofErr w:type="spellStart"/>
      <w:r w:rsidRPr="003860A2">
        <w:rPr>
          <w:rFonts w:eastAsia="Times New Roman"/>
          <w:b/>
          <w:color w:val="000000" w:themeColor="text1"/>
          <w:lang w:val="et-EE" w:eastAsia="et"/>
        </w:rPr>
        <w:t>Petrinš</w:t>
      </w:r>
      <w:proofErr w:type="spellEnd"/>
      <w:r w:rsidRPr="003860A2">
        <w:rPr>
          <w:rFonts w:eastAsia="Times New Roman"/>
          <w:b/>
          <w:color w:val="000000" w:themeColor="text1"/>
          <w:lang w:val="et-EE" w:eastAsia="et"/>
        </w:rPr>
        <w:t xml:space="preserve"> 1990. </w:t>
      </w:r>
      <w:r w:rsidRPr="003860A2">
        <w:rPr>
          <w:rFonts w:eastAsia="Times New Roman"/>
          <w:color w:val="000000" w:themeColor="text1"/>
          <w:lang w:val="et-EE" w:eastAsia="et"/>
        </w:rPr>
        <w:t xml:space="preserve">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in Latvia – </w:t>
      </w:r>
      <w:proofErr w:type="spellStart"/>
      <w:r w:rsidRPr="003860A2">
        <w:rPr>
          <w:rFonts w:eastAsia="Times New Roman"/>
          <w:color w:val="000000" w:themeColor="text1"/>
          <w:lang w:val="et-EE" w:eastAsia="et"/>
        </w:rPr>
        <w:t>numbers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ditribution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 Baltic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5 </w:t>
      </w:r>
      <w:proofErr w:type="spellStart"/>
      <w:r w:rsidRPr="003860A2">
        <w:rPr>
          <w:rFonts w:eastAsia="Times New Roman"/>
          <w:color w:val="000000" w:themeColor="text1"/>
          <w:lang w:val="et-EE" w:eastAsia="et"/>
        </w:rPr>
        <w:t>Vol</w:t>
      </w:r>
      <w:proofErr w:type="spellEnd"/>
      <w:r w:rsidRPr="003860A2">
        <w:rPr>
          <w:rFonts w:eastAsia="Times New Roman"/>
          <w:color w:val="000000" w:themeColor="text1"/>
          <w:lang w:val="et-EE" w:eastAsia="et"/>
        </w:rPr>
        <w:t>. 2.: 174–179.</w:t>
      </w:r>
    </w:p>
    <w:p w14:paraId="2F7CDBC5" w14:textId="77777777" w:rsidR="00A64EBE" w:rsidRPr="003860A2" w:rsidRDefault="00A64EBE" w:rsidP="00A64EBE">
      <w:pPr>
        <w:widowControl w:val="0"/>
        <w:autoSpaceDE w:val="0"/>
        <w:autoSpaceDN w:val="0"/>
        <w:spacing w:before="105"/>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1993. </w:t>
      </w:r>
      <w:proofErr w:type="spellStart"/>
      <w:r w:rsidRPr="003860A2">
        <w:rPr>
          <w:rFonts w:eastAsia="Times New Roman"/>
          <w:color w:val="000000" w:themeColor="text1"/>
          <w:lang w:val="et-EE" w:eastAsia="et"/>
        </w:rPr>
        <w:t>Methods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used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study</w:t>
      </w:r>
      <w:proofErr w:type="spellEnd"/>
      <w:r w:rsidRPr="003860A2">
        <w:rPr>
          <w:rFonts w:eastAsia="Times New Roman"/>
          <w:color w:val="000000" w:themeColor="text1"/>
          <w:lang w:val="et-EE" w:eastAsia="et"/>
        </w:rPr>
        <w:t xml:space="preserve"> of Black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in Latvia. – 1</w:t>
      </w:r>
      <w:r w:rsidRPr="003860A2">
        <w:rPr>
          <w:rFonts w:eastAsia="Times New Roman"/>
          <w:color w:val="000000" w:themeColor="text1"/>
          <w:position w:val="9"/>
          <w:sz w:val="16"/>
          <w:lang w:val="et-EE" w:eastAsia="et"/>
        </w:rPr>
        <w:t xml:space="preserve">st </w:t>
      </w:r>
      <w:r w:rsidRPr="003860A2">
        <w:rPr>
          <w:rFonts w:eastAsia="Times New Roman"/>
          <w:color w:val="000000" w:themeColor="text1"/>
          <w:lang w:val="et-EE" w:eastAsia="et"/>
        </w:rPr>
        <w:t xml:space="preserve">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andEcology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Symposium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Program</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lastRenderedPageBreak/>
        <w:t>Abstracts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Participants</w:t>
      </w:r>
      <w:proofErr w:type="spellEnd"/>
      <w:r w:rsidRPr="003860A2">
        <w:rPr>
          <w:rFonts w:eastAsia="Times New Roman"/>
          <w:color w:val="000000" w:themeColor="text1"/>
          <w:lang w:val="et-EE" w:eastAsia="et"/>
        </w:rPr>
        <w:t>. 91.</w:t>
      </w:r>
    </w:p>
    <w:p w14:paraId="6407DDC5" w14:textId="77777777" w:rsidR="00A64EBE" w:rsidRPr="003860A2" w:rsidRDefault="00A64EBE" w:rsidP="00A64EBE">
      <w:pPr>
        <w:widowControl w:val="0"/>
        <w:autoSpaceDE w:val="0"/>
        <w:autoSpaceDN w:val="0"/>
        <w:spacing w:before="120"/>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xml:space="preserve">, M., W. van </w:t>
      </w:r>
      <w:proofErr w:type="spellStart"/>
      <w:r w:rsidRPr="003860A2">
        <w:rPr>
          <w:rFonts w:eastAsia="Times New Roman"/>
          <w:b/>
          <w:color w:val="000000" w:themeColor="text1"/>
          <w:lang w:val="et-EE" w:eastAsia="et"/>
        </w:rPr>
        <w:t>den</w:t>
      </w:r>
      <w:proofErr w:type="spellEnd"/>
      <w:r w:rsidRPr="003860A2">
        <w:rPr>
          <w:rFonts w:eastAsia="Times New Roman"/>
          <w:b/>
          <w:color w:val="000000" w:themeColor="text1"/>
          <w:lang w:val="et-EE" w:eastAsia="et"/>
        </w:rPr>
        <w:t xml:space="preserve"> </w:t>
      </w:r>
      <w:proofErr w:type="spellStart"/>
      <w:r w:rsidRPr="003860A2">
        <w:rPr>
          <w:rFonts w:eastAsia="Times New Roman"/>
          <w:b/>
          <w:color w:val="000000" w:themeColor="text1"/>
          <w:lang w:val="et-EE" w:eastAsia="et"/>
        </w:rPr>
        <w:t>Bossche</w:t>
      </w:r>
      <w:proofErr w:type="spellEnd"/>
      <w:r w:rsidRPr="003860A2">
        <w:rPr>
          <w:rFonts w:eastAsia="Times New Roman"/>
          <w:b/>
          <w:color w:val="000000" w:themeColor="text1"/>
          <w:lang w:val="et-EE" w:eastAsia="et"/>
        </w:rPr>
        <w:t xml:space="preserve">, P. </w:t>
      </w:r>
      <w:proofErr w:type="spellStart"/>
      <w:r w:rsidRPr="003860A2">
        <w:rPr>
          <w:rFonts w:eastAsia="Times New Roman"/>
          <w:b/>
          <w:color w:val="000000" w:themeColor="text1"/>
          <w:lang w:val="et-EE" w:eastAsia="et"/>
        </w:rPr>
        <w:t>Sackl</w:t>
      </w:r>
      <w:proofErr w:type="spellEnd"/>
      <w:r w:rsidRPr="003860A2">
        <w:rPr>
          <w:rFonts w:eastAsia="Times New Roman"/>
          <w:b/>
          <w:color w:val="000000" w:themeColor="text1"/>
          <w:lang w:val="et-EE" w:eastAsia="et"/>
        </w:rPr>
        <w:t xml:space="preserve"> &amp; A. </w:t>
      </w:r>
      <w:proofErr w:type="spellStart"/>
      <w:r w:rsidRPr="003860A2">
        <w:rPr>
          <w:rFonts w:eastAsia="Times New Roman"/>
          <w:b/>
          <w:color w:val="000000" w:themeColor="text1"/>
          <w:lang w:val="et-EE" w:eastAsia="et"/>
        </w:rPr>
        <w:t>Tishechkin</w:t>
      </w:r>
      <w:proofErr w:type="spellEnd"/>
      <w:r w:rsidRPr="003860A2">
        <w:rPr>
          <w:rFonts w:eastAsia="Times New Roman"/>
          <w:b/>
          <w:color w:val="000000" w:themeColor="text1"/>
          <w:lang w:val="et-EE" w:eastAsia="et"/>
        </w:rPr>
        <w:t xml:space="preserve"> 1996</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trends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Europe. – II </w:t>
      </w:r>
      <w:proofErr w:type="spellStart"/>
      <w:r w:rsidRPr="003860A2">
        <w:rPr>
          <w:rFonts w:eastAsia="Times New Roman"/>
          <w:color w:val="000000" w:themeColor="text1"/>
          <w:lang w:val="et-EE" w:eastAsia="et"/>
        </w:rPr>
        <w:t>international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Mérida</w:t>
      </w:r>
      <w:proofErr w:type="spellEnd"/>
      <w:r w:rsidRPr="003860A2">
        <w:rPr>
          <w:rFonts w:eastAsia="Times New Roman"/>
          <w:color w:val="000000" w:themeColor="text1"/>
          <w:lang w:val="et-EE" w:eastAsia="et"/>
        </w:rPr>
        <w:t>. 31.</w:t>
      </w:r>
    </w:p>
    <w:p w14:paraId="1CD3BA2A" w14:textId="77777777" w:rsidR="00A64EBE" w:rsidRPr="003860A2" w:rsidRDefault="00A64EBE" w:rsidP="00A64EBE">
      <w:pPr>
        <w:widowControl w:val="0"/>
        <w:autoSpaceDE w:val="0"/>
        <w:autoSpaceDN w:val="0"/>
        <w:spacing w:before="72"/>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M. 1999</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Impact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development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Eastern</w:t>
      </w:r>
      <w:proofErr w:type="spellEnd"/>
      <w:r w:rsidRPr="003860A2">
        <w:rPr>
          <w:rFonts w:eastAsia="Times New Roman"/>
          <w:color w:val="000000" w:themeColor="text1"/>
          <w:lang w:val="et-EE" w:eastAsia="et"/>
        </w:rPr>
        <w:t xml:space="preserve"> Europe on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in Europe. – The Ring. 21:113.</w:t>
      </w:r>
    </w:p>
    <w:p w14:paraId="0199B0CF" w14:textId="77777777" w:rsidR="00A64EBE" w:rsidRPr="003860A2" w:rsidRDefault="00A64EBE" w:rsidP="00A64EBE">
      <w:pPr>
        <w:widowControl w:val="0"/>
        <w:autoSpaceDE w:val="0"/>
        <w:autoSpaceDN w:val="0"/>
        <w:spacing w:before="120"/>
        <w:ind w:left="952" w:right="120"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M. 2001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world</w:t>
      </w:r>
      <w:proofErr w:type="spellEnd"/>
      <w:r w:rsidRPr="003860A2">
        <w:rPr>
          <w:rFonts w:eastAsia="Times New Roman"/>
          <w:color w:val="000000" w:themeColor="text1"/>
          <w:lang w:val="et-EE" w:eastAsia="et"/>
        </w:rPr>
        <w:t xml:space="preserve">. – </w:t>
      </w:r>
      <w:proofErr w:type="spellStart"/>
      <w:r w:rsidRPr="003860A2">
        <w:rPr>
          <w:rFonts w:eastAsia="Times New Roman"/>
          <w:color w:val="000000" w:themeColor="text1"/>
          <w:lang w:val="et-EE" w:eastAsia="et"/>
        </w:rPr>
        <w:t>Third</w:t>
      </w:r>
      <w:proofErr w:type="spellEnd"/>
      <w:r w:rsidRPr="003860A2">
        <w:rPr>
          <w:rFonts w:eastAsia="Times New Roman"/>
          <w:color w:val="000000" w:themeColor="text1"/>
          <w:lang w:val="et-EE" w:eastAsia="et"/>
        </w:rPr>
        <w:t xml:space="preserve"> International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Conference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abstracts</w:t>
      </w:r>
      <w:proofErr w:type="spellEnd"/>
      <w:r w:rsidRPr="003860A2">
        <w:rPr>
          <w:rFonts w:eastAsia="Times New Roman"/>
          <w:color w:val="000000" w:themeColor="text1"/>
          <w:lang w:val="et-EE" w:eastAsia="et"/>
        </w:rPr>
        <w:t xml:space="preserve">, 9. </w:t>
      </w:r>
      <w:proofErr w:type="spellStart"/>
      <w:r w:rsidRPr="003860A2">
        <w:rPr>
          <w:rFonts w:eastAsia="Times New Roman"/>
          <w:color w:val="000000" w:themeColor="text1"/>
          <w:lang w:val="et-EE" w:eastAsia="et"/>
        </w:rPr>
        <w:t>Fourneau</w:t>
      </w:r>
      <w:proofErr w:type="spellEnd"/>
      <w:r w:rsidRPr="003860A2">
        <w:rPr>
          <w:rFonts w:eastAsia="Times New Roman"/>
          <w:color w:val="000000" w:themeColor="text1"/>
          <w:lang w:val="et-EE" w:eastAsia="et"/>
        </w:rPr>
        <w:t xml:space="preserve"> Saint-Michael </w:t>
      </w:r>
      <w:proofErr w:type="spellStart"/>
      <w:r w:rsidRPr="003860A2">
        <w:rPr>
          <w:rFonts w:eastAsia="Times New Roman"/>
          <w:color w:val="000000" w:themeColor="text1"/>
          <w:lang w:val="et-EE" w:eastAsia="et"/>
        </w:rPr>
        <w:t>Belgium</w:t>
      </w:r>
      <w:proofErr w:type="spellEnd"/>
      <w:r w:rsidRPr="003860A2">
        <w:rPr>
          <w:rFonts w:eastAsia="Times New Roman"/>
          <w:color w:val="000000" w:themeColor="text1"/>
          <w:lang w:val="et-EE" w:eastAsia="et"/>
        </w:rPr>
        <w:t>.</w:t>
      </w:r>
    </w:p>
    <w:p w14:paraId="0020969F" w14:textId="77777777" w:rsidR="00A64EBE" w:rsidRPr="003860A2" w:rsidRDefault="00A64EBE" w:rsidP="00A64EBE">
      <w:pPr>
        <w:widowControl w:val="0"/>
        <w:autoSpaceDE w:val="0"/>
        <w:autoSpaceDN w:val="0"/>
        <w:spacing w:before="120"/>
        <w:ind w:left="952" w:right="121"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Strazds</w:t>
      </w:r>
      <w:proofErr w:type="spellEnd"/>
      <w:r w:rsidRPr="003860A2">
        <w:rPr>
          <w:rFonts w:eastAsia="Times New Roman"/>
          <w:b/>
          <w:color w:val="000000" w:themeColor="text1"/>
          <w:lang w:val="et-EE" w:eastAsia="et"/>
        </w:rPr>
        <w:t>, M. 2011</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Latvia. </w:t>
      </w:r>
      <w:proofErr w:type="spellStart"/>
      <w:r w:rsidRPr="003860A2">
        <w:rPr>
          <w:rFonts w:eastAsia="Times New Roman"/>
          <w:color w:val="000000" w:themeColor="text1"/>
          <w:lang w:val="et-EE" w:eastAsia="et"/>
        </w:rPr>
        <w:t>Dissertation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a PhD in </w:t>
      </w:r>
      <w:proofErr w:type="spellStart"/>
      <w:r w:rsidRPr="003860A2">
        <w:rPr>
          <w:rFonts w:eastAsia="Times New Roman"/>
          <w:color w:val="000000" w:themeColor="text1"/>
          <w:lang w:val="et-EE" w:eastAsia="et"/>
        </w:rPr>
        <w:t>Biology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Zoology</w:t>
      </w:r>
      <w:proofErr w:type="spellEnd"/>
      <w:r w:rsidRPr="003860A2">
        <w:rPr>
          <w:rFonts w:eastAsia="Times New Roman"/>
          <w:color w:val="000000" w:themeColor="text1"/>
          <w:lang w:val="et-EE" w:eastAsia="et"/>
        </w:rPr>
        <w:t>. Riga 2011.</w:t>
      </w:r>
    </w:p>
    <w:p w14:paraId="7D3F05AF" w14:textId="77777777" w:rsidR="00A64EBE" w:rsidRPr="003860A2" w:rsidRDefault="00A64EBE" w:rsidP="00A64EBE">
      <w:pPr>
        <w:widowControl w:val="0"/>
        <w:autoSpaceDE w:val="0"/>
        <w:autoSpaceDN w:val="0"/>
        <w:spacing w:before="121"/>
        <w:ind w:left="952" w:right="119"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Starazds</w:t>
      </w:r>
      <w:proofErr w:type="spellEnd"/>
      <w:r w:rsidRPr="003860A2">
        <w:rPr>
          <w:rFonts w:eastAsia="Times New Roman"/>
          <w:b/>
          <w:color w:val="000000" w:themeColor="text1"/>
          <w:lang w:val="et-EE" w:eastAsia="et"/>
        </w:rPr>
        <w:t xml:space="preserve">, M. &amp; Sellis, U. (koost.) 2011. </w:t>
      </w:r>
      <w:r w:rsidRPr="003860A2">
        <w:rPr>
          <w:rFonts w:eastAsia="Times New Roman"/>
          <w:color w:val="000000" w:themeColor="text1"/>
          <w:lang w:val="et-EE" w:eastAsia="et"/>
        </w:rPr>
        <w:t>Suurte risupesade välimääraja. Läti Ornitoloogiaühing. Riia.</w:t>
      </w:r>
    </w:p>
    <w:p w14:paraId="75CA118D" w14:textId="77777777" w:rsidR="00A64EBE" w:rsidRPr="003860A2" w:rsidRDefault="00A64EBE" w:rsidP="00A64EBE">
      <w:pPr>
        <w:widowControl w:val="0"/>
        <w:autoSpaceDE w:val="0"/>
        <w:autoSpaceDN w:val="0"/>
        <w:spacing w:before="120"/>
        <w:ind w:left="952" w:right="116" w:hanging="569"/>
        <w:jc w:val="both"/>
        <w:rPr>
          <w:rFonts w:eastAsia="Times New Roman"/>
          <w:color w:val="000000" w:themeColor="text1"/>
          <w:lang w:val="et-EE" w:eastAsia="et"/>
        </w:rPr>
      </w:pPr>
      <w:r w:rsidRPr="003860A2">
        <w:rPr>
          <w:rFonts w:eastAsia="Times New Roman"/>
          <w:b/>
          <w:color w:val="000000" w:themeColor="text1"/>
          <w:lang w:val="et-EE" w:eastAsia="et"/>
        </w:rPr>
        <w:t xml:space="preserve">Suislepp, K., Rannap, R., Lõhmus, A. 2011. </w:t>
      </w:r>
      <w:proofErr w:type="spellStart"/>
      <w:r w:rsidRPr="003860A2">
        <w:rPr>
          <w:rFonts w:eastAsia="Times New Roman"/>
          <w:color w:val="000000" w:themeColor="text1"/>
          <w:lang w:val="et-EE" w:eastAsia="et"/>
        </w:rPr>
        <w:t>Impacts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artificial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drainage</w:t>
      </w:r>
      <w:proofErr w:type="spellEnd"/>
      <w:r w:rsidRPr="003860A2">
        <w:rPr>
          <w:rFonts w:eastAsia="Times New Roman"/>
          <w:color w:val="000000" w:themeColor="text1"/>
          <w:lang w:val="et-EE" w:eastAsia="et"/>
        </w:rPr>
        <w:t xml:space="preserve"> on </w:t>
      </w:r>
      <w:proofErr w:type="spellStart"/>
      <w:r w:rsidRPr="003860A2">
        <w:rPr>
          <w:rFonts w:eastAsia="Times New Roman"/>
          <w:color w:val="000000" w:themeColor="text1"/>
          <w:lang w:val="et-EE" w:eastAsia="et"/>
        </w:rPr>
        <w:t>amphibian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hemiboreal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forests</w:t>
      </w:r>
      <w:proofErr w:type="spellEnd"/>
      <w:r w:rsidRPr="003860A2">
        <w:rPr>
          <w:rFonts w:eastAsia="Times New Roman"/>
          <w:color w:val="000000" w:themeColor="text1"/>
          <w:lang w:val="et-EE" w:eastAsia="et"/>
        </w:rPr>
        <w:t xml:space="preserve">. - Forest </w:t>
      </w:r>
      <w:proofErr w:type="spellStart"/>
      <w:r w:rsidRPr="003860A2">
        <w:rPr>
          <w:rFonts w:eastAsia="Times New Roman"/>
          <w:color w:val="000000" w:themeColor="text1"/>
          <w:lang w:val="et-EE" w:eastAsia="et"/>
        </w:rPr>
        <w:t>Ecology</w:t>
      </w:r>
      <w:proofErr w:type="spellEnd"/>
      <w:r w:rsidRPr="003860A2">
        <w:rPr>
          <w:rFonts w:eastAsia="Times New Roman"/>
          <w:color w:val="000000" w:themeColor="text1"/>
          <w:lang w:val="et-EE" w:eastAsia="et"/>
        </w:rPr>
        <w:t xml:space="preserve"> and Management 262: 1078-1083.</w:t>
      </w:r>
    </w:p>
    <w:p w14:paraId="64105637" w14:textId="77777777" w:rsidR="00A64EBE" w:rsidRPr="003860A2" w:rsidRDefault="00A64EBE" w:rsidP="00A64EBE">
      <w:pPr>
        <w:widowControl w:val="0"/>
        <w:autoSpaceDE w:val="0"/>
        <w:autoSpaceDN w:val="0"/>
        <w:spacing w:before="120"/>
        <w:ind w:left="952" w:right="115"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Zawadzka</w:t>
      </w:r>
      <w:proofErr w:type="spellEnd"/>
      <w:r w:rsidRPr="003860A2">
        <w:rPr>
          <w:rFonts w:eastAsia="Times New Roman"/>
          <w:b/>
          <w:color w:val="000000" w:themeColor="text1"/>
          <w:lang w:val="et-EE" w:eastAsia="et"/>
        </w:rPr>
        <w:t xml:space="preserve">, D., B. </w:t>
      </w:r>
      <w:proofErr w:type="spellStart"/>
      <w:r w:rsidRPr="003860A2">
        <w:rPr>
          <w:rFonts w:eastAsia="Times New Roman"/>
          <w:b/>
          <w:color w:val="000000" w:themeColor="text1"/>
          <w:lang w:val="et-EE" w:eastAsia="et"/>
        </w:rPr>
        <w:t>Olech</w:t>
      </w:r>
      <w:proofErr w:type="spellEnd"/>
      <w:r w:rsidRPr="003860A2">
        <w:rPr>
          <w:rFonts w:eastAsia="Times New Roman"/>
          <w:b/>
          <w:color w:val="000000" w:themeColor="text1"/>
          <w:lang w:val="et-EE" w:eastAsia="et"/>
        </w:rPr>
        <w:t xml:space="preserve"> &amp; J. </w:t>
      </w:r>
      <w:proofErr w:type="spellStart"/>
      <w:r w:rsidRPr="003860A2">
        <w:rPr>
          <w:rFonts w:eastAsia="Times New Roman"/>
          <w:b/>
          <w:color w:val="000000" w:themeColor="text1"/>
          <w:lang w:val="et-EE" w:eastAsia="et"/>
        </w:rPr>
        <w:t>Zawadzki</w:t>
      </w:r>
      <w:proofErr w:type="spellEnd"/>
      <w:r w:rsidRPr="003860A2">
        <w:rPr>
          <w:rFonts w:eastAsia="Times New Roman"/>
          <w:b/>
          <w:color w:val="000000" w:themeColor="text1"/>
          <w:lang w:val="et-EE" w:eastAsia="et"/>
        </w:rPr>
        <w:t xml:space="preserve"> 1990</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density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reproduction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food</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Kampinoski</w:t>
      </w:r>
      <w:proofErr w:type="spellEnd"/>
      <w:r w:rsidRPr="003860A2">
        <w:rPr>
          <w:rFonts w:eastAsia="Times New Roman"/>
          <w:color w:val="000000" w:themeColor="text1"/>
          <w:lang w:val="et-EE" w:eastAsia="et"/>
        </w:rPr>
        <w:t xml:space="preserve"> National Park in </w:t>
      </w:r>
      <w:proofErr w:type="spellStart"/>
      <w:r w:rsidRPr="003860A2">
        <w:rPr>
          <w:rFonts w:eastAsia="Times New Roman"/>
          <w:color w:val="000000" w:themeColor="text1"/>
          <w:lang w:val="et-EE" w:eastAsia="et"/>
        </w:rPr>
        <w:t>years</w:t>
      </w:r>
      <w:proofErr w:type="spellEnd"/>
      <w:r w:rsidRPr="003860A2">
        <w:rPr>
          <w:rFonts w:eastAsia="Times New Roman"/>
          <w:color w:val="000000" w:themeColor="text1"/>
          <w:lang w:val="et-EE" w:eastAsia="et"/>
        </w:rPr>
        <w:t xml:space="preserve"> 1979–1987.– </w:t>
      </w:r>
      <w:proofErr w:type="spellStart"/>
      <w:r w:rsidRPr="003860A2">
        <w:rPr>
          <w:rFonts w:eastAsia="Times New Roman"/>
          <w:color w:val="000000" w:themeColor="text1"/>
          <w:lang w:val="et-EE" w:eastAsia="et"/>
        </w:rPr>
        <w:t>Notatki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Ornitol</w:t>
      </w:r>
      <w:proofErr w:type="spellEnd"/>
      <w:r w:rsidRPr="003860A2">
        <w:rPr>
          <w:rFonts w:eastAsia="Times New Roman"/>
          <w:color w:val="000000" w:themeColor="text1"/>
          <w:lang w:val="et-EE" w:eastAsia="et"/>
        </w:rPr>
        <w:t xml:space="preserve">. 31: 5–20. (in </w:t>
      </w:r>
      <w:proofErr w:type="spellStart"/>
      <w:r w:rsidRPr="003860A2">
        <w:rPr>
          <w:rFonts w:eastAsia="Times New Roman"/>
          <w:color w:val="000000" w:themeColor="text1"/>
          <w:lang w:val="et-EE" w:eastAsia="et"/>
        </w:rPr>
        <w:t>Polish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English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summary</w:t>
      </w:r>
      <w:proofErr w:type="spellEnd"/>
      <w:r w:rsidRPr="003860A2">
        <w:rPr>
          <w:rFonts w:eastAsia="Times New Roman"/>
          <w:color w:val="000000" w:themeColor="text1"/>
          <w:lang w:val="et-EE" w:eastAsia="et"/>
        </w:rPr>
        <w:t>).</w:t>
      </w:r>
    </w:p>
    <w:p w14:paraId="61C86FE5" w14:textId="77777777" w:rsidR="00A64EBE" w:rsidRPr="003860A2" w:rsidRDefault="00A64EBE" w:rsidP="00A64EBE">
      <w:pPr>
        <w:widowControl w:val="0"/>
        <w:autoSpaceDE w:val="0"/>
        <w:autoSpaceDN w:val="0"/>
        <w:spacing w:before="120"/>
        <w:ind w:left="952" w:right="121"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Tamás</w:t>
      </w:r>
      <w:proofErr w:type="spellEnd"/>
      <w:r w:rsidRPr="003860A2">
        <w:rPr>
          <w:rFonts w:eastAsia="Times New Roman"/>
          <w:b/>
          <w:color w:val="000000" w:themeColor="text1"/>
          <w:lang w:val="et-EE" w:eastAsia="et"/>
        </w:rPr>
        <w:t xml:space="preserve">, E.A., </w:t>
      </w:r>
      <w:proofErr w:type="spellStart"/>
      <w:r w:rsidRPr="003860A2">
        <w:rPr>
          <w:rFonts w:eastAsia="Times New Roman"/>
          <w:b/>
          <w:color w:val="000000" w:themeColor="text1"/>
          <w:lang w:val="et-EE" w:eastAsia="et"/>
        </w:rPr>
        <w:t>Kalocsa</w:t>
      </w:r>
      <w:proofErr w:type="spellEnd"/>
      <w:r w:rsidRPr="003860A2">
        <w:rPr>
          <w:rFonts w:eastAsia="Times New Roman"/>
          <w:b/>
          <w:color w:val="000000" w:themeColor="text1"/>
          <w:lang w:val="et-EE" w:eastAsia="et"/>
        </w:rPr>
        <w:t xml:space="preserve">, B. 2006. </w:t>
      </w:r>
      <w:r w:rsidRPr="003860A2">
        <w:rPr>
          <w:rFonts w:eastAsia="Times New Roman"/>
          <w:color w:val="000000" w:themeColor="text1"/>
          <w:lang w:val="et-EE" w:eastAsia="et"/>
        </w:rPr>
        <w:t xml:space="preserve">The </w:t>
      </w:r>
      <w:proofErr w:type="spellStart"/>
      <w:r w:rsidRPr="003860A2">
        <w:rPr>
          <w:rFonts w:eastAsia="Times New Roman"/>
          <w:color w:val="000000" w:themeColor="text1"/>
          <w:lang w:val="et-EE" w:eastAsia="et"/>
        </w:rPr>
        <w:t>diet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young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feeding</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places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adult's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in </w:t>
      </w:r>
      <w:proofErr w:type="spellStart"/>
      <w:r w:rsidRPr="003860A2">
        <w:rPr>
          <w:rFonts w:eastAsia="Times New Roman"/>
          <w:color w:val="000000" w:themeColor="text1"/>
          <w:lang w:val="et-EE" w:eastAsia="et"/>
        </w:rPr>
        <w:t>Gemenc</w:t>
      </w:r>
      <w:proofErr w:type="spellEnd"/>
      <w:r w:rsidRPr="003860A2">
        <w:rPr>
          <w:rFonts w:eastAsia="Times New Roman"/>
          <w:color w:val="000000" w:themeColor="text1"/>
          <w:lang w:val="et-EE" w:eastAsia="et"/>
        </w:rPr>
        <w:t xml:space="preserve">. Biota, 7 (1-2),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103-108.</w:t>
      </w:r>
    </w:p>
    <w:p w14:paraId="61797DF4" w14:textId="77777777" w:rsidR="00A64EBE" w:rsidRPr="003860A2" w:rsidRDefault="00A64EBE" w:rsidP="00A64EBE">
      <w:pPr>
        <w:widowControl w:val="0"/>
        <w:autoSpaceDE w:val="0"/>
        <w:autoSpaceDN w:val="0"/>
        <w:spacing w:before="120"/>
        <w:ind w:left="952" w:right="121"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Tamás</w:t>
      </w:r>
      <w:proofErr w:type="spellEnd"/>
      <w:r w:rsidRPr="003860A2">
        <w:rPr>
          <w:rFonts w:eastAsia="Times New Roman"/>
          <w:b/>
          <w:color w:val="000000" w:themeColor="text1"/>
          <w:lang w:val="et-EE" w:eastAsia="et"/>
        </w:rPr>
        <w:t xml:space="preserve">, E.A 2011. </w:t>
      </w:r>
      <w:proofErr w:type="spellStart"/>
      <w:r w:rsidRPr="003860A2">
        <w:rPr>
          <w:rFonts w:eastAsia="Times New Roman"/>
          <w:color w:val="000000" w:themeColor="text1"/>
          <w:lang w:val="et-EE" w:eastAsia="et"/>
        </w:rPr>
        <w:t>Longevity</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survival</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black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nigrabased</w:t>
      </w:r>
      <w:proofErr w:type="spellEnd"/>
      <w:r w:rsidRPr="003860A2">
        <w:rPr>
          <w:rFonts w:eastAsia="Times New Roman"/>
          <w:color w:val="000000" w:themeColor="text1"/>
          <w:lang w:val="et-EE" w:eastAsia="et"/>
        </w:rPr>
        <w:t xml:space="preserve"> on ring </w:t>
      </w:r>
      <w:proofErr w:type="spellStart"/>
      <w:r w:rsidRPr="003860A2">
        <w:rPr>
          <w:rFonts w:eastAsia="Times New Roman"/>
          <w:color w:val="000000" w:themeColor="text1"/>
          <w:lang w:val="et-EE" w:eastAsia="et"/>
        </w:rPr>
        <w:t>recoveries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Biologia</w:t>
      </w:r>
      <w:proofErr w:type="spellEnd"/>
      <w:r w:rsidRPr="003860A2">
        <w:rPr>
          <w:rFonts w:eastAsia="Times New Roman"/>
          <w:color w:val="000000" w:themeColor="text1"/>
          <w:lang w:val="et-EE" w:eastAsia="et"/>
        </w:rPr>
        <w:t xml:space="preserve"> 66/5: 912—915.</w:t>
      </w:r>
      <w:r w:rsidRPr="003860A2">
        <w:rPr>
          <w:color w:val="000000" w:themeColor="text1"/>
          <w:sz w:val="21"/>
          <w:szCs w:val="21"/>
          <w:shd w:val="clear" w:color="auto" w:fill="FFFFFF"/>
          <w:lang w:val="et-EE"/>
        </w:rPr>
        <w:t xml:space="preserve"> </w:t>
      </w:r>
      <w:r w:rsidRPr="003860A2">
        <w:rPr>
          <w:rFonts w:eastAsia="Times New Roman"/>
          <w:color w:val="000000" w:themeColor="text1"/>
          <w:lang w:val="et-EE" w:eastAsia="et"/>
        </w:rPr>
        <w:t>DOI: 10.2478/s11756-011-0090-6</w:t>
      </w:r>
    </w:p>
    <w:p w14:paraId="0CE1EAB6"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Tamás</w:t>
      </w:r>
      <w:proofErr w:type="spellEnd"/>
      <w:r w:rsidRPr="003860A2">
        <w:rPr>
          <w:rFonts w:eastAsia="Times New Roman"/>
          <w:b/>
          <w:color w:val="000000" w:themeColor="text1"/>
          <w:lang w:val="et-EE" w:eastAsia="et"/>
        </w:rPr>
        <w:t xml:space="preserve">, E.A. 2012. </w:t>
      </w:r>
      <w:proofErr w:type="spellStart"/>
      <w:r w:rsidRPr="003860A2">
        <w:rPr>
          <w:rFonts w:eastAsia="Times New Roman"/>
          <w:color w:val="000000" w:themeColor="text1"/>
          <w:lang w:val="et-EE" w:eastAsia="et"/>
        </w:rPr>
        <w:t>Breeding</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migration</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with</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special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regard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to</w:t>
      </w:r>
      <w:proofErr w:type="spellEnd"/>
      <w:r w:rsidRPr="003860A2">
        <w:rPr>
          <w:rFonts w:eastAsia="Times New Roman"/>
          <w:color w:val="000000" w:themeColor="text1"/>
          <w:lang w:val="et-EE" w:eastAsia="et"/>
        </w:rPr>
        <w:t xml:space="preserve"> a </w:t>
      </w:r>
      <w:proofErr w:type="spellStart"/>
      <w:r w:rsidRPr="003860A2">
        <w:rPr>
          <w:rFonts w:eastAsia="Times New Roman"/>
          <w:color w:val="000000" w:themeColor="text1"/>
          <w:lang w:val="et-EE" w:eastAsia="et"/>
        </w:rPr>
        <w:t>Central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European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impact</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hydro-meteorological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factors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wetland</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Doctoral</w:t>
      </w:r>
      <w:proofErr w:type="spellEnd"/>
      <w:r w:rsidRPr="003860A2">
        <w:rPr>
          <w:rFonts w:eastAsia="Times New Roman"/>
          <w:color w:val="000000" w:themeColor="text1"/>
          <w:lang w:val="et-EE" w:eastAsia="et"/>
        </w:rPr>
        <w:t xml:space="preserve"> (PhD) </w:t>
      </w:r>
      <w:proofErr w:type="spellStart"/>
      <w:r w:rsidRPr="003860A2">
        <w:rPr>
          <w:rFonts w:eastAsia="Times New Roman"/>
          <w:color w:val="000000" w:themeColor="text1"/>
          <w:lang w:val="et-EE" w:eastAsia="et"/>
        </w:rPr>
        <w:t>thesis</w:t>
      </w:r>
      <w:proofErr w:type="spellEnd"/>
      <w:r w:rsidRPr="003860A2">
        <w:rPr>
          <w:rFonts w:eastAsia="Times New Roman"/>
          <w:color w:val="000000" w:themeColor="text1"/>
          <w:lang w:val="et-EE" w:eastAsia="et"/>
        </w:rPr>
        <w:t>. University of Debrecen.</w:t>
      </w:r>
    </w:p>
    <w:p w14:paraId="51F5FF43" w14:textId="77777777" w:rsidR="00A64EBE" w:rsidRPr="003860A2" w:rsidRDefault="00A64EBE" w:rsidP="00A64EBE">
      <w:pPr>
        <w:widowControl w:val="0"/>
        <w:autoSpaceDE w:val="0"/>
        <w:autoSpaceDN w:val="0"/>
        <w:spacing w:before="121"/>
        <w:ind w:left="952" w:right="119" w:hanging="569"/>
        <w:jc w:val="both"/>
        <w:rPr>
          <w:rFonts w:eastAsia="Times New Roman"/>
          <w:color w:val="000000" w:themeColor="text1"/>
          <w:lang w:val="et-EE" w:eastAsia="et"/>
        </w:rPr>
      </w:pPr>
      <w:r w:rsidRPr="003860A2">
        <w:rPr>
          <w:rFonts w:eastAsia="Times New Roman"/>
          <w:b/>
          <w:color w:val="000000" w:themeColor="text1"/>
          <w:lang w:val="et-EE" w:eastAsia="et"/>
        </w:rPr>
        <w:t>Tambets, J., Järvekülg, R., Tambets, M. 2007</w:t>
      </w:r>
      <w:r w:rsidRPr="003860A2">
        <w:rPr>
          <w:rFonts w:eastAsia="Times New Roman"/>
          <w:color w:val="000000" w:themeColor="text1"/>
          <w:lang w:val="et-EE" w:eastAsia="et"/>
        </w:rPr>
        <w:t>. Eestis ei ole hüdroenergia roheline. – Eesti Loodus 7/2007.</w:t>
      </w:r>
    </w:p>
    <w:p w14:paraId="654EA18D" w14:textId="77777777" w:rsidR="00A64EBE" w:rsidRPr="003860A2" w:rsidRDefault="00A64EBE" w:rsidP="00A64EBE">
      <w:pPr>
        <w:widowControl w:val="0"/>
        <w:autoSpaceDE w:val="0"/>
        <w:autoSpaceDN w:val="0"/>
        <w:spacing w:before="124"/>
        <w:ind w:left="952" w:right="116"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Treinys</w:t>
      </w:r>
      <w:proofErr w:type="spellEnd"/>
      <w:r w:rsidRPr="003860A2">
        <w:rPr>
          <w:rFonts w:eastAsia="Times New Roman"/>
          <w:b/>
          <w:color w:val="000000" w:themeColor="text1"/>
          <w:lang w:val="et-EE" w:eastAsia="et"/>
        </w:rPr>
        <w:t xml:space="preserve">, R., Lõhmus, A., </w:t>
      </w:r>
      <w:proofErr w:type="spellStart"/>
      <w:r w:rsidRPr="003860A2">
        <w:rPr>
          <w:rFonts w:eastAsia="Times New Roman"/>
          <w:b/>
          <w:color w:val="000000" w:themeColor="text1"/>
          <w:lang w:val="et-EE" w:eastAsia="et"/>
        </w:rPr>
        <w:t>Stoncˇius</w:t>
      </w:r>
      <w:proofErr w:type="spellEnd"/>
      <w:r w:rsidRPr="003860A2">
        <w:rPr>
          <w:rFonts w:eastAsia="Times New Roman"/>
          <w:b/>
          <w:color w:val="000000" w:themeColor="text1"/>
          <w:lang w:val="et-EE" w:eastAsia="et"/>
        </w:rPr>
        <w:t xml:space="preserve">, D., </w:t>
      </w:r>
      <w:proofErr w:type="spellStart"/>
      <w:r w:rsidRPr="003860A2">
        <w:rPr>
          <w:rFonts w:eastAsia="Times New Roman"/>
          <w:b/>
          <w:color w:val="000000" w:themeColor="text1"/>
          <w:lang w:val="et-EE" w:eastAsia="et"/>
        </w:rPr>
        <w:t>Skuja</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Drobelis</w:t>
      </w:r>
      <w:proofErr w:type="spellEnd"/>
      <w:r w:rsidRPr="003860A2">
        <w:rPr>
          <w:rFonts w:eastAsia="Times New Roman"/>
          <w:b/>
          <w:color w:val="000000" w:themeColor="text1"/>
          <w:lang w:val="et-EE" w:eastAsia="et"/>
        </w:rPr>
        <w:t xml:space="preserve">, E., S ˇ </w:t>
      </w:r>
      <w:proofErr w:type="spellStart"/>
      <w:r w:rsidRPr="003860A2">
        <w:rPr>
          <w:rFonts w:eastAsia="Times New Roman"/>
          <w:b/>
          <w:color w:val="000000" w:themeColor="text1"/>
          <w:lang w:val="et-EE" w:eastAsia="et"/>
        </w:rPr>
        <w:t>ablevicˇius</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Rumbutis</w:t>
      </w:r>
      <w:proofErr w:type="spellEnd"/>
      <w:r w:rsidRPr="003860A2">
        <w:rPr>
          <w:rFonts w:eastAsia="Times New Roman"/>
          <w:b/>
          <w:color w:val="000000" w:themeColor="text1"/>
          <w:lang w:val="et-EE" w:eastAsia="et"/>
        </w:rPr>
        <w:t xml:space="preserve">, S., </w:t>
      </w:r>
      <w:proofErr w:type="spellStart"/>
      <w:r w:rsidRPr="003860A2">
        <w:rPr>
          <w:rFonts w:eastAsia="Times New Roman"/>
          <w:b/>
          <w:color w:val="000000" w:themeColor="text1"/>
          <w:lang w:val="et-EE" w:eastAsia="et"/>
        </w:rPr>
        <w:t>Dementavicˇius</w:t>
      </w:r>
      <w:proofErr w:type="spellEnd"/>
      <w:r w:rsidRPr="003860A2">
        <w:rPr>
          <w:rFonts w:eastAsia="Times New Roman"/>
          <w:b/>
          <w:color w:val="000000" w:themeColor="text1"/>
          <w:lang w:val="et-EE" w:eastAsia="et"/>
        </w:rPr>
        <w:t xml:space="preserve">, D., </w:t>
      </w:r>
      <w:proofErr w:type="spellStart"/>
      <w:r w:rsidRPr="003860A2">
        <w:rPr>
          <w:rFonts w:eastAsia="Times New Roman"/>
          <w:b/>
          <w:color w:val="000000" w:themeColor="text1"/>
          <w:lang w:val="et-EE" w:eastAsia="et"/>
        </w:rPr>
        <w:t>Narusˇevicˇius</w:t>
      </w:r>
      <w:proofErr w:type="spellEnd"/>
      <w:r w:rsidRPr="003860A2">
        <w:rPr>
          <w:rFonts w:eastAsia="Times New Roman"/>
          <w:b/>
          <w:color w:val="000000" w:themeColor="text1"/>
          <w:lang w:val="et-EE" w:eastAsia="et"/>
        </w:rPr>
        <w:t xml:space="preserve">, V 2008. </w:t>
      </w:r>
      <w:r w:rsidRPr="003860A2">
        <w:rPr>
          <w:rFonts w:eastAsia="Times New Roman"/>
          <w:color w:val="000000" w:themeColor="text1"/>
          <w:lang w:val="et-EE" w:eastAsia="et"/>
        </w:rPr>
        <w:t xml:space="preserve">At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border</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ecological</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change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status</w:t>
      </w:r>
      <w:proofErr w:type="spellEnd"/>
      <w:r w:rsidRPr="003860A2">
        <w:rPr>
          <w:rFonts w:eastAsia="Times New Roman"/>
          <w:color w:val="000000" w:themeColor="text1"/>
          <w:lang w:val="et-EE" w:eastAsia="et"/>
        </w:rPr>
        <w:t xml:space="preserve"> and </w:t>
      </w:r>
      <w:proofErr w:type="spellStart"/>
      <w:r w:rsidRPr="003860A2">
        <w:rPr>
          <w:rFonts w:eastAsia="Times New Roman"/>
          <w:color w:val="000000" w:themeColor="text1"/>
          <w:lang w:val="et-EE" w:eastAsia="et"/>
        </w:rPr>
        <w:t>nest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sites</w:t>
      </w:r>
      <w:proofErr w:type="spellEnd"/>
      <w:r w:rsidRPr="003860A2">
        <w:rPr>
          <w:rFonts w:eastAsia="Times New Roman"/>
          <w:color w:val="000000" w:themeColor="text1"/>
          <w:lang w:val="et-EE" w:eastAsia="et"/>
        </w:rPr>
        <w:t xml:space="preserve"> of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Lithuanian</w:t>
      </w:r>
      <w:proofErr w:type="spellEnd"/>
      <w:r w:rsidRPr="003860A2">
        <w:rPr>
          <w:rFonts w:eastAsia="Times New Roman"/>
          <w:color w:val="000000" w:themeColor="text1"/>
          <w:lang w:val="et-EE" w:eastAsia="et"/>
        </w:rPr>
        <w:t xml:space="preserve"> Black </w:t>
      </w:r>
      <w:proofErr w:type="spellStart"/>
      <w:r w:rsidRPr="003860A2">
        <w:rPr>
          <w:rFonts w:eastAsia="Times New Roman"/>
          <w:color w:val="000000" w:themeColor="text1"/>
          <w:lang w:val="et-EE" w:eastAsia="et"/>
        </w:rPr>
        <w:t>Stork</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Ciconia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population</w:t>
      </w:r>
      <w:proofErr w:type="spellEnd"/>
      <w:r w:rsidRPr="003860A2">
        <w:rPr>
          <w:rFonts w:eastAsia="Times New Roman"/>
          <w:color w:val="000000" w:themeColor="text1"/>
          <w:lang w:val="et-EE" w:eastAsia="et"/>
        </w:rPr>
        <w:t xml:space="preserve"> 2000–2006 versus 1976–1992. J </w:t>
      </w:r>
      <w:proofErr w:type="spellStart"/>
      <w:r w:rsidRPr="003860A2">
        <w:rPr>
          <w:rFonts w:eastAsia="Times New Roman"/>
          <w:color w:val="000000" w:themeColor="text1"/>
          <w:lang w:val="et-EE" w:eastAsia="et"/>
        </w:rPr>
        <w:t>Ornithol</w:t>
      </w:r>
      <w:proofErr w:type="spellEnd"/>
      <w:r w:rsidRPr="003860A2">
        <w:rPr>
          <w:rFonts w:eastAsia="Times New Roman"/>
          <w:color w:val="000000" w:themeColor="text1"/>
          <w:spacing w:val="1"/>
          <w:lang w:val="et-EE" w:eastAsia="et"/>
        </w:rPr>
        <w:t xml:space="preserve"> </w:t>
      </w:r>
      <w:r w:rsidRPr="003860A2">
        <w:rPr>
          <w:rFonts w:eastAsia="Times New Roman"/>
          <w:color w:val="000000" w:themeColor="text1"/>
          <w:lang w:val="et-EE" w:eastAsia="et"/>
        </w:rPr>
        <w:t>149:75–81.</w:t>
      </w:r>
    </w:p>
    <w:p w14:paraId="149893DD" w14:textId="77777777" w:rsidR="00A64EBE" w:rsidRPr="003860A2" w:rsidRDefault="00A64EBE" w:rsidP="00A64EBE">
      <w:pPr>
        <w:widowControl w:val="0"/>
        <w:autoSpaceDE w:val="0"/>
        <w:autoSpaceDN w:val="0"/>
        <w:spacing w:before="120"/>
        <w:ind w:left="952" w:right="117"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Tucker</w:t>
      </w:r>
      <w:proofErr w:type="spellEnd"/>
      <w:r w:rsidRPr="003860A2">
        <w:rPr>
          <w:rFonts w:eastAsia="Times New Roman"/>
          <w:b/>
          <w:color w:val="000000" w:themeColor="text1"/>
          <w:lang w:val="et-EE" w:eastAsia="et"/>
        </w:rPr>
        <w:t xml:space="preserve">, G. M. &amp; M. E. </w:t>
      </w:r>
      <w:proofErr w:type="spellStart"/>
      <w:r w:rsidRPr="003860A2">
        <w:rPr>
          <w:rFonts w:eastAsia="Times New Roman"/>
          <w:b/>
          <w:color w:val="000000" w:themeColor="text1"/>
          <w:lang w:val="et-EE" w:eastAsia="et"/>
        </w:rPr>
        <w:t>Evans</w:t>
      </w:r>
      <w:proofErr w:type="spellEnd"/>
      <w:r w:rsidRPr="003860A2">
        <w:rPr>
          <w:rFonts w:eastAsia="Times New Roman"/>
          <w:b/>
          <w:color w:val="000000" w:themeColor="text1"/>
          <w:lang w:val="et-EE" w:eastAsia="et"/>
        </w:rPr>
        <w:t xml:space="preserve"> 1997</w:t>
      </w:r>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Habitats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birds</w:t>
      </w:r>
      <w:proofErr w:type="spellEnd"/>
      <w:r w:rsidRPr="003860A2">
        <w:rPr>
          <w:rFonts w:eastAsia="Times New Roman"/>
          <w:color w:val="000000" w:themeColor="text1"/>
          <w:lang w:val="et-EE" w:eastAsia="et"/>
        </w:rPr>
        <w:t xml:space="preserve"> in Europe: a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strategy</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for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the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wider</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environment</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Birdlife</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Conservation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Series</w:t>
      </w:r>
      <w:proofErr w:type="spellEnd"/>
      <w:r w:rsidRPr="003860A2">
        <w:rPr>
          <w:rFonts w:eastAsia="Times New Roman"/>
          <w:color w:val="000000" w:themeColor="text1"/>
          <w:lang w:val="et-EE" w:eastAsia="et"/>
        </w:rPr>
        <w:t xml:space="preserve"> No. 6. – </w:t>
      </w:r>
      <w:proofErr w:type="spellStart"/>
      <w:r w:rsidRPr="003860A2">
        <w:rPr>
          <w:rFonts w:eastAsia="Times New Roman"/>
          <w:color w:val="000000" w:themeColor="text1"/>
          <w:lang w:val="et-EE" w:eastAsia="et"/>
        </w:rPr>
        <w:t>Birdlife</w:t>
      </w:r>
      <w:proofErr w:type="spellEnd"/>
      <w:r w:rsidRPr="003860A2">
        <w:rPr>
          <w:rFonts w:eastAsia="Times New Roman"/>
          <w:color w:val="000000" w:themeColor="text1"/>
          <w:lang w:val="et-EE" w:eastAsia="et"/>
        </w:rPr>
        <w:t xml:space="preserve"> International, Cambridge, UK.</w:t>
      </w:r>
    </w:p>
    <w:p w14:paraId="3C6D3F81"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proofErr w:type="spellStart"/>
      <w:r w:rsidRPr="003860A2">
        <w:rPr>
          <w:rFonts w:eastAsia="Times New Roman"/>
          <w:b/>
          <w:color w:val="000000" w:themeColor="text1"/>
          <w:lang w:val="et-EE" w:eastAsia="et"/>
        </w:rPr>
        <w:t>Villarubias</w:t>
      </w:r>
      <w:proofErr w:type="spellEnd"/>
      <w:r w:rsidRPr="003860A2">
        <w:rPr>
          <w:rFonts w:eastAsia="Times New Roman"/>
          <w:b/>
          <w:color w:val="000000" w:themeColor="text1"/>
          <w:lang w:val="et-EE" w:eastAsia="et"/>
        </w:rPr>
        <w:t xml:space="preserve">, S. 2003. </w:t>
      </w:r>
      <w:proofErr w:type="spellStart"/>
      <w:r w:rsidRPr="003860A2">
        <w:rPr>
          <w:rFonts w:eastAsia="Times New Roman"/>
          <w:color w:val="000000" w:themeColor="text1"/>
          <w:lang w:val="et-EE" w:eastAsia="et"/>
        </w:rPr>
        <w:t>Suivi</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satellitaire</w:t>
      </w:r>
      <w:proofErr w:type="spellEnd"/>
      <w:r w:rsidRPr="003860A2">
        <w:rPr>
          <w:rFonts w:eastAsia="Times New Roman"/>
          <w:color w:val="000000" w:themeColor="text1"/>
          <w:lang w:val="et-EE" w:eastAsia="et"/>
        </w:rPr>
        <w:t xml:space="preserve"> des </w:t>
      </w:r>
      <w:proofErr w:type="spellStart"/>
      <w:r w:rsidRPr="003860A2">
        <w:rPr>
          <w:rFonts w:eastAsia="Times New Roman"/>
          <w:color w:val="000000" w:themeColor="text1"/>
          <w:lang w:val="et-EE" w:eastAsia="et"/>
        </w:rPr>
        <w:t>deplacements</w:t>
      </w:r>
      <w:proofErr w:type="spellEnd"/>
      <w:r w:rsidRPr="003860A2">
        <w:rPr>
          <w:rFonts w:eastAsia="Times New Roman"/>
          <w:color w:val="000000" w:themeColor="text1"/>
          <w:lang w:val="et-EE" w:eastAsia="et"/>
        </w:rPr>
        <w:t xml:space="preserve"> de </w:t>
      </w:r>
      <w:proofErr w:type="spellStart"/>
      <w:r w:rsidRPr="003860A2">
        <w:rPr>
          <w:rFonts w:eastAsia="Times New Roman"/>
          <w:color w:val="000000" w:themeColor="text1"/>
          <w:lang w:val="et-EE" w:eastAsia="et"/>
        </w:rPr>
        <w:t>deux</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couples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nicheurs</w:t>
      </w:r>
      <w:proofErr w:type="spellEnd"/>
      <w:r w:rsidRPr="003860A2">
        <w:rPr>
          <w:rFonts w:eastAsia="Times New Roman"/>
          <w:color w:val="000000" w:themeColor="text1"/>
          <w:lang w:val="et-EE" w:eastAsia="et"/>
        </w:rPr>
        <w:t xml:space="preserve"> de </w:t>
      </w:r>
      <w:proofErr w:type="spellStart"/>
      <w:r w:rsidRPr="003860A2">
        <w:rPr>
          <w:rFonts w:eastAsia="Times New Roman"/>
          <w:color w:val="000000" w:themeColor="text1"/>
          <w:lang w:val="et-EE" w:eastAsia="et"/>
        </w:rPr>
        <w:t>Cigognes</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noires</w:t>
      </w:r>
      <w:proofErr w:type="spellEnd"/>
      <w:r w:rsidRPr="003860A2">
        <w:rPr>
          <w:rFonts w:eastAsia="Times New Roman"/>
          <w:color w:val="000000" w:themeColor="text1"/>
          <w:lang w:val="et-EE" w:eastAsia="et"/>
        </w:rPr>
        <w:t xml:space="preserve"> (</w:t>
      </w:r>
      <w:proofErr w:type="spellStart"/>
      <w:r w:rsidRPr="003860A2">
        <w:rPr>
          <w:rFonts w:eastAsia="Times New Roman"/>
          <w:i/>
          <w:color w:val="000000" w:themeColor="text1"/>
          <w:lang w:val="et-EE" w:eastAsia="et"/>
        </w:rPr>
        <w:t>Ciconia</w:t>
      </w:r>
      <w:proofErr w:type="spellEnd"/>
      <w:r w:rsidRPr="003860A2">
        <w:rPr>
          <w:rFonts w:eastAsia="Times New Roman"/>
          <w:i/>
          <w:color w:val="000000" w:themeColor="text1"/>
          <w:lang w:val="et-EE" w:eastAsia="et"/>
        </w:rPr>
        <w:t xml:space="preserve"> </w:t>
      </w:r>
      <w:proofErr w:type="spellStart"/>
      <w:r w:rsidRPr="003860A2">
        <w:rPr>
          <w:rFonts w:eastAsia="Times New Roman"/>
          <w:i/>
          <w:color w:val="000000" w:themeColor="text1"/>
          <w:lang w:val="et-EE" w:eastAsia="et"/>
        </w:rPr>
        <w:t>nigra</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en</w:t>
      </w:r>
      <w:proofErr w:type="spellEnd"/>
      <w:r w:rsidRPr="003860A2">
        <w:rPr>
          <w:rFonts w:eastAsia="Times New Roman"/>
          <w:color w:val="000000" w:themeColor="text1"/>
          <w:lang w:val="et-EE" w:eastAsia="et"/>
        </w:rPr>
        <w:t xml:space="preserve"> </w:t>
      </w:r>
      <w:proofErr w:type="spellStart"/>
      <w:r w:rsidRPr="003860A2">
        <w:rPr>
          <w:rFonts w:eastAsia="Times New Roman"/>
          <w:color w:val="000000" w:themeColor="text1"/>
          <w:lang w:val="et-EE" w:eastAsia="et"/>
        </w:rPr>
        <w:t>France</w:t>
      </w:r>
      <w:proofErr w:type="spellEnd"/>
      <w:r w:rsidRPr="003860A2">
        <w:rPr>
          <w:rFonts w:eastAsia="Times New Roman"/>
          <w:color w:val="000000" w:themeColor="text1"/>
          <w:lang w:val="et-EE" w:eastAsia="et"/>
        </w:rPr>
        <w:t xml:space="preserve">. - Aves, 1-4, </w:t>
      </w:r>
      <w:proofErr w:type="spellStart"/>
      <w:r w:rsidRPr="003860A2">
        <w:rPr>
          <w:rFonts w:eastAsia="Times New Roman"/>
          <w:color w:val="000000" w:themeColor="text1"/>
          <w:lang w:val="et-EE" w:eastAsia="et"/>
        </w:rPr>
        <w:t>pp</w:t>
      </w:r>
      <w:proofErr w:type="spellEnd"/>
      <w:r w:rsidRPr="003860A2">
        <w:rPr>
          <w:rFonts w:eastAsia="Times New Roman"/>
          <w:color w:val="000000" w:themeColor="text1"/>
          <w:lang w:val="et-EE" w:eastAsia="et"/>
        </w:rPr>
        <w:t>. 92-99.</w:t>
      </w:r>
    </w:p>
    <w:p w14:paraId="462A16DF" w14:textId="77777777" w:rsidR="00A64EBE" w:rsidRPr="003860A2" w:rsidRDefault="00A64EBE" w:rsidP="00A64EBE">
      <w:pPr>
        <w:widowControl w:val="0"/>
        <w:autoSpaceDE w:val="0"/>
        <w:autoSpaceDN w:val="0"/>
        <w:spacing w:before="121"/>
        <w:ind w:left="952" w:right="123" w:hanging="569"/>
        <w:jc w:val="both"/>
        <w:rPr>
          <w:rFonts w:eastAsia="Times New Roman"/>
          <w:color w:val="000000" w:themeColor="text1"/>
          <w:lang w:val="et-EE" w:eastAsia="et"/>
        </w:rPr>
      </w:pPr>
      <w:hyperlink r:id="rId65" w:history="1">
        <w:r w:rsidRPr="003860A2">
          <w:rPr>
            <w:rStyle w:val="Hperlink"/>
            <w:rFonts w:eastAsia="Times New Roman"/>
            <w:b/>
            <w:bCs/>
            <w:color w:val="000000" w:themeColor="text1"/>
            <w:lang w:val="et-EE" w:eastAsia="et"/>
          </w:rPr>
          <w:t xml:space="preserve">Väli, Ü. </w:t>
        </w:r>
        <w:r w:rsidRPr="003860A2">
          <w:rPr>
            <w:rFonts w:eastAsia="Times New Roman"/>
            <w:b/>
            <w:color w:val="000000" w:themeColor="text1"/>
            <w:lang w:val="et-EE" w:eastAsia="et"/>
          </w:rPr>
          <w:t>&amp;</w:t>
        </w:r>
        <w:r w:rsidRPr="003860A2">
          <w:rPr>
            <w:rStyle w:val="Hperlink"/>
            <w:rFonts w:eastAsia="Times New Roman"/>
            <w:b/>
            <w:bCs/>
            <w:color w:val="000000" w:themeColor="text1"/>
            <w:lang w:val="et-EE" w:eastAsia="et"/>
          </w:rPr>
          <w:t xml:space="preserve"> Lõhmus, A. 2000.</w:t>
        </w:r>
        <w:r w:rsidRPr="003860A2">
          <w:rPr>
            <w:rStyle w:val="Hperlink"/>
            <w:rFonts w:eastAsia="Times New Roman"/>
            <w:color w:val="000000" w:themeColor="text1"/>
            <w:lang w:val="et-EE" w:eastAsia="et"/>
          </w:rPr>
          <w:t xml:space="preserve"> The </w:t>
        </w:r>
        <w:proofErr w:type="spellStart"/>
        <w:r w:rsidRPr="003860A2">
          <w:rPr>
            <w:rStyle w:val="Hperlink"/>
            <w:rFonts w:eastAsia="Times New Roman"/>
            <w:color w:val="000000" w:themeColor="text1"/>
            <w:lang w:val="et-EE" w:eastAsia="et"/>
          </w:rPr>
          <w:t>Greater</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Spotted</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Eagle</w:t>
        </w:r>
        <w:proofErr w:type="spellEnd"/>
        <w:r w:rsidRPr="003860A2">
          <w:rPr>
            <w:rStyle w:val="Hperlink"/>
            <w:rFonts w:eastAsia="Times New Roman"/>
            <w:color w:val="000000" w:themeColor="text1"/>
            <w:lang w:val="et-EE" w:eastAsia="et"/>
          </w:rPr>
          <w:t xml:space="preserve"> and </w:t>
        </w:r>
        <w:proofErr w:type="spellStart"/>
        <w:r w:rsidRPr="003860A2">
          <w:rPr>
            <w:rStyle w:val="Hperlink"/>
            <w:rFonts w:eastAsia="Times New Roman"/>
            <w:color w:val="000000" w:themeColor="text1"/>
            <w:lang w:val="et-EE" w:eastAsia="et"/>
          </w:rPr>
          <w:t>its</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conservation</w:t>
        </w:r>
        <w:proofErr w:type="spellEnd"/>
        <w:r w:rsidRPr="003860A2">
          <w:rPr>
            <w:rStyle w:val="Hperlink"/>
            <w:rFonts w:eastAsia="Times New Roman"/>
            <w:color w:val="000000" w:themeColor="text1"/>
            <w:lang w:val="et-EE" w:eastAsia="et"/>
          </w:rPr>
          <w:t xml:space="preserve"> in Estonia. </w:t>
        </w:r>
        <w:proofErr w:type="spellStart"/>
        <w:r w:rsidRPr="003860A2">
          <w:rPr>
            <w:rStyle w:val="Hperlink"/>
            <w:rFonts w:eastAsia="Times New Roman"/>
            <w:color w:val="000000" w:themeColor="text1"/>
            <w:lang w:val="et-EE" w:eastAsia="et"/>
          </w:rPr>
          <w:t>Hirundo</w:t>
        </w:r>
        <w:proofErr w:type="spellEnd"/>
        <w:r w:rsidRPr="003860A2">
          <w:rPr>
            <w:rStyle w:val="Hperlink"/>
            <w:rFonts w:eastAsia="Times New Roman"/>
            <w:color w:val="000000" w:themeColor="text1"/>
            <w:lang w:val="et-EE" w:eastAsia="et"/>
          </w:rPr>
          <w:t xml:space="preserve"> </w:t>
        </w:r>
        <w:proofErr w:type="spellStart"/>
        <w:r w:rsidRPr="003860A2">
          <w:rPr>
            <w:rStyle w:val="Hperlink"/>
            <w:rFonts w:eastAsia="Times New Roman"/>
            <w:color w:val="000000" w:themeColor="text1"/>
            <w:lang w:val="et-EE" w:eastAsia="et"/>
          </w:rPr>
          <w:t>Supplementum</w:t>
        </w:r>
        <w:proofErr w:type="spellEnd"/>
        <w:r w:rsidRPr="003860A2">
          <w:rPr>
            <w:rStyle w:val="Hperlink"/>
            <w:rFonts w:eastAsia="Times New Roman"/>
            <w:color w:val="000000" w:themeColor="text1"/>
            <w:lang w:val="et-EE" w:eastAsia="et"/>
          </w:rPr>
          <w:t xml:space="preserve"> 3 </w:t>
        </w:r>
      </w:hyperlink>
    </w:p>
    <w:p w14:paraId="747816B6" w14:textId="77777777" w:rsidR="00B025A8" w:rsidRDefault="00A64EBE">
      <w:pPr>
        <w:rPr>
          <w:rFonts w:eastAsia="Times New Roman"/>
          <w:lang w:val="et-EE" w:eastAsia="et"/>
        </w:rPr>
      </w:pPr>
      <w:r w:rsidRPr="00B025A8">
        <w:rPr>
          <w:rFonts w:eastAsia="Times New Roman"/>
          <w:b/>
          <w:bCs/>
          <w:lang w:val="et-EE" w:eastAsia="et"/>
        </w:rPr>
        <w:t>Väli, Ü., Nellis, R., Kaldma, K., Vainu, O., Sellis, U. 2021.</w:t>
      </w:r>
      <w:r w:rsidRPr="00B025A8">
        <w:rPr>
          <w:rFonts w:eastAsia="Times New Roman"/>
          <w:lang w:val="et-EE" w:eastAsia="et"/>
        </w:rPr>
        <w:t xml:space="preserve"> Must-toonekure </w:t>
      </w:r>
    </w:p>
    <w:p w14:paraId="7DC1D21A" w14:textId="725CFD8E" w:rsidR="00826757" w:rsidRPr="006B52BB" w:rsidRDefault="00A64EBE" w:rsidP="00B025A8">
      <w:pPr>
        <w:ind w:left="720"/>
        <w:rPr>
          <w:rFonts w:eastAsia="Times New Roman"/>
          <w:lang w:val="et-EE" w:eastAsia="et"/>
        </w:rPr>
      </w:pPr>
      <w:r w:rsidRPr="00B025A8">
        <w:rPr>
          <w:rFonts w:eastAsia="Times New Roman"/>
          <w:lang w:val="et-EE" w:eastAsia="et"/>
        </w:rPr>
        <w:lastRenderedPageBreak/>
        <w:t xml:space="preserve">arvukus, sigimisedukus ja </w:t>
      </w:r>
      <w:proofErr w:type="spellStart"/>
      <w:r w:rsidRPr="00B025A8">
        <w:rPr>
          <w:rFonts w:eastAsia="Times New Roman"/>
          <w:lang w:val="et-EE" w:eastAsia="et"/>
        </w:rPr>
        <w:t>ellujäämus</w:t>
      </w:r>
      <w:proofErr w:type="spellEnd"/>
      <w:r w:rsidRPr="00B025A8">
        <w:rPr>
          <w:rFonts w:eastAsia="Times New Roman"/>
          <w:lang w:val="et-EE" w:eastAsia="et"/>
        </w:rPr>
        <w:t xml:space="preserve"> Eestis aastatel 1991–2020. </w:t>
      </w:r>
      <w:proofErr w:type="spellStart"/>
      <w:r w:rsidRPr="00B025A8">
        <w:rPr>
          <w:rFonts w:eastAsia="Times New Roman"/>
          <w:lang w:val="et-EE" w:eastAsia="et"/>
        </w:rPr>
        <w:t>Hirundo</w:t>
      </w:r>
      <w:proofErr w:type="spellEnd"/>
      <w:r w:rsidRPr="00B025A8">
        <w:rPr>
          <w:rFonts w:eastAsia="Times New Roman"/>
          <w:lang w:val="et-EE" w:eastAsia="et"/>
        </w:rPr>
        <w:t xml:space="preserve"> : Eesti Ornitoloogiaühingu ajakiri, 34 (2), 20−39.</w:t>
      </w:r>
      <w:r w:rsidR="00826757">
        <w:rPr>
          <w:lang w:val="et-EE"/>
        </w:rPr>
        <w:br w:type="page"/>
      </w:r>
    </w:p>
    <w:p w14:paraId="72D599FB" w14:textId="6F7A0614" w:rsidR="007A3F6D" w:rsidRDefault="00EB6645" w:rsidP="00EB6645">
      <w:pPr>
        <w:pStyle w:val="Pealkiri1"/>
        <w:rPr>
          <w:noProof/>
        </w:rPr>
      </w:pPr>
      <w:bookmarkStart w:id="343" w:name="_Toc209180011"/>
      <w:bookmarkEnd w:id="340"/>
      <w:r>
        <w:rPr>
          <w:noProof/>
        </w:rPr>
        <w:lastRenderedPageBreak/>
        <w:t>Lisad</w:t>
      </w:r>
      <w:bookmarkEnd w:id="343"/>
    </w:p>
    <w:p w14:paraId="342421C2" w14:textId="762A3DD0" w:rsidR="00EB6645" w:rsidRPr="006B52BB" w:rsidRDefault="00EB6645" w:rsidP="00664AC8">
      <w:pPr>
        <w:rPr>
          <w:noProof/>
          <w:lang w:val="et-EE"/>
        </w:rPr>
      </w:pPr>
      <w:r>
        <w:rPr>
          <w:noProof/>
          <w:lang w:val="et-EE"/>
        </w:rPr>
        <w:t xml:space="preserve">Lisa 1. Kaardikiht </w:t>
      </w:r>
      <w:proofErr w:type="spellStart"/>
      <w:r>
        <w:t>paisudest</w:t>
      </w:r>
      <w:proofErr w:type="spellEnd"/>
      <w:r>
        <w:t xml:space="preserve"> </w:t>
      </w:r>
      <w:proofErr w:type="spellStart"/>
      <w:r>
        <w:t>vooluveekogudel</w:t>
      </w:r>
      <w:proofErr w:type="spellEnd"/>
      <w:r>
        <w:t xml:space="preserve">, mis </w:t>
      </w:r>
      <w:proofErr w:type="spellStart"/>
      <w:r>
        <w:t>asuvad</w:t>
      </w:r>
      <w:proofErr w:type="spellEnd"/>
      <w:r>
        <w:t xml:space="preserve"> </w:t>
      </w:r>
      <w:proofErr w:type="spellStart"/>
      <w:r>
        <w:t>viimastel</w:t>
      </w:r>
      <w:proofErr w:type="spellEnd"/>
      <w:r>
        <w:t xml:space="preserve"> </w:t>
      </w:r>
      <w:proofErr w:type="spellStart"/>
      <w:r>
        <w:t>aastatel</w:t>
      </w:r>
      <w:proofErr w:type="spellEnd"/>
      <w:r>
        <w:t xml:space="preserve"> </w:t>
      </w:r>
      <w:proofErr w:type="spellStart"/>
      <w:r>
        <w:t>asustatud</w:t>
      </w:r>
      <w:proofErr w:type="spellEnd"/>
      <w:r>
        <w:t xml:space="preserve"> </w:t>
      </w:r>
      <w:proofErr w:type="spellStart"/>
      <w:r w:rsidRPr="00EB6645">
        <w:t>kurepesadest</w:t>
      </w:r>
      <w:proofErr w:type="spellEnd"/>
      <w:r w:rsidRPr="00EB6645">
        <w:t xml:space="preserve"> 20 km </w:t>
      </w:r>
      <w:proofErr w:type="spellStart"/>
      <w:r w:rsidRPr="00EB6645">
        <w:t>raadiuses</w:t>
      </w:r>
      <w:proofErr w:type="spellEnd"/>
    </w:p>
    <w:sectPr w:rsidR="00EB6645" w:rsidRPr="006B52BB" w:rsidSect="00F60923">
      <w:pgSz w:w="11900" w:h="16840"/>
      <w:pgMar w:top="1440" w:right="1800" w:bottom="1440" w:left="180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Toomas Kivisto" w:date="2025-10-02T08:33:00Z" w:initials="TK">
    <w:p w14:paraId="4FE33D03" w14:textId="77777777" w:rsidR="00F44EBE" w:rsidRDefault="00A95748" w:rsidP="00F44EBE">
      <w:pPr>
        <w:pStyle w:val="Kommentaaritekst"/>
      </w:pPr>
      <w:r>
        <w:rPr>
          <w:rStyle w:val="Kommentaariviide"/>
        </w:rPr>
        <w:annotationRef/>
      </w:r>
      <w:r w:rsidR="00F44EBE">
        <w:rPr>
          <w:lang w:val="et-EE"/>
        </w:rPr>
        <w:t>On ka täna vähemalt RMKs tähelepanu all, teadaolevate toitumisalade kihid on KMAsse kaasatud, kuid olulised toitumisalad on reeglina eesvoolud või suublad kuivenduse mõistes.</w:t>
      </w:r>
    </w:p>
  </w:comment>
  <w:comment w:id="5" w:author="Marju Erit" w:date="2025-09-30T09:45:00Z" w:initials="ME">
    <w:p w14:paraId="713C9FF3" w14:textId="614B2490" w:rsidR="00D92330" w:rsidRDefault="00D92330" w:rsidP="00D92330">
      <w:pPr>
        <w:pStyle w:val="Kommentaaritekst"/>
      </w:pPr>
      <w:r>
        <w:rPr>
          <w:rStyle w:val="Kommentaariviide"/>
        </w:rPr>
        <w:annotationRef/>
      </w:r>
      <w:r>
        <w:t>Ptk 6 puudub</w:t>
      </w:r>
    </w:p>
  </w:comment>
  <w:comment w:id="7" w:author="Toomas Kivisto" w:date="2025-10-02T08:44:00Z" w:initials="TK">
    <w:p w14:paraId="5D754FDD" w14:textId="77777777" w:rsidR="00953F84" w:rsidRDefault="00432304" w:rsidP="00953F84">
      <w:pPr>
        <w:pStyle w:val="Kommentaaritekst"/>
      </w:pPr>
      <w:r>
        <w:rPr>
          <w:rStyle w:val="Kommentaariviide"/>
        </w:rPr>
        <w:annotationRef/>
      </w:r>
      <w:r w:rsidR="00953F84">
        <w:rPr>
          <w:lang w:val="et-EE"/>
        </w:rPr>
        <w:t>Seegi vajab lahtikirjutamist. Siin siis võiks tuua välja faktid. See mida me riigimetsas näeme, on see, et aasta-aastalt on kuivendamise mõju vähenenud. 510 000 ha -&gt; 370 000 ha, aga leevendavaid meetmeid rajatud süsteemselt ~20 aastat. Olulisemad elupaigad on kaitstud juba rohkemgi kui 20 aastat.</w:t>
      </w:r>
    </w:p>
  </w:comment>
  <w:comment w:id="20" w:author="Marju Erit" w:date="2025-09-30T11:37:00Z" w:initials="ME">
    <w:p w14:paraId="1D0A283D" w14:textId="49D621AC" w:rsidR="00F347B1" w:rsidRDefault="00F347B1" w:rsidP="00F347B1">
      <w:pPr>
        <w:pStyle w:val="Kommentaaritekst"/>
      </w:pPr>
      <w:r>
        <w:rPr>
          <w:rStyle w:val="Kommentaariviide"/>
        </w:rPr>
        <w:annotationRef/>
      </w:r>
      <w:r>
        <w:t>Ühtlustada vormistust! Mõned jooniste ja tabelite numbrid rasvases, mõned tavakirjas.</w:t>
      </w:r>
    </w:p>
  </w:comment>
  <w:comment w:id="26" w:author="Marju Erit" w:date="2025-09-30T09:59:00Z" w:initials="ME">
    <w:p w14:paraId="740DEBE3" w14:textId="03429775" w:rsidR="00B9486E" w:rsidRDefault="00B9486E" w:rsidP="00B9486E">
      <w:pPr>
        <w:pStyle w:val="Kommentaaritekst"/>
      </w:pPr>
      <w:r>
        <w:rPr>
          <w:rStyle w:val="Kommentaariviide"/>
        </w:rPr>
        <w:annotationRef/>
      </w:r>
      <w:r>
        <w:t>Läbivalt võiks kasutada kas mõisteid emas- ja isaslind või ema- ja isalind. Praegu läbisegi.</w:t>
      </w:r>
    </w:p>
  </w:comment>
  <w:comment w:id="45" w:author="Marju Erit" w:date="2025-09-30T10:17:00Z" w:initials="ME">
    <w:p w14:paraId="2BB1799C" w14:textId="77777777" w:rsidR="0016096C" w:rsidRDefault="0016096C" w:rsidP="0016096C">
      <w:pPr>
        <w:pStyle w:val="Kommentaaritekst"/>
      </w:pPr>
      <w:r>
        <w:rPr>
          <w:rStyle w:val="Kommentaariviide"/>
        </w:rPr>
        <w:annotationRef/>
      </w:r>
      <w:r>
        <w:t>Miks pole kasutatud 2025. aasta andmeid?</w:t>
      </w:r>
    </w:p>
  </w:comment>
  <w:comment w:id="111" w:author="Toomas Kivisto" w:date="2025-10-07T15:49:00Z" w:initials="TK">
    <w:p w14:paraId="17AA5CEC" w14:textId="77777777" w:rsidR="00D00BA8" w:rsidRDefault="00D00BA8" w:rsidP="00D00BA8">
      <w:pPr>
        <w:pStyle w:val="Kommentaaritekst"/>
      </w:pPr>
      <w:r>
        <w:rPr>
          <w:rStyle w:val="Kommentaariviide"/>
        </w:rPr>
        <w:annotationRef/>
      </w:r>
      <w:r>
        <w:rPr>
          <w:lang w:val="et-EE"/>
        </w:rPr>
        <w:t>Kaitsealade kuivendussüsteemid toimivad nii nagu nad seisundist lähtuvalt toimivad. Sinna ei ole rajatud ka keskkonnarajatisi ega leevendusveekogusid, suuremad kogujakraavid on kinnikasvanud.. Võib-olla seepärast ei eelistata kaitsealasid toitumiskohtadena?</w:t>
      </w:r>
    </w:p>
  </w:comment>
  <w:comment w:id="112" w:author="Toomas Kivisto" w:date="2025-10-02T09:11:00Z" w:initials="TK">
    <w:p w14:paraId="21792311" w14:textId="418E465B" w:rsidR="00A51485" w:rsidRDefault="000F615F" w:rsidP="00A51485">
      <w:pPr>
        <w:pStyle w:val="Kommentaaritekst"/>
      </w:pPr>
      <w:r>
        <w:rPr>
          <w:rStyle w:val="Kommentaariviide"/>
        </w:rPr>
        <w:annotationRef/>
      </w:r>
      <w:r w:rsidR="00A51485">
        <w:rPr>
          <w:lang w:val="et-EE"/>
        </w:rPr>
        <w:t>Kas peaks mõtlema kaitsekorralduslike tegevuste tõhusamale seirele? Lugedes tundub, et paremad toitumistingimused on väljaspool kaitsealasid.</w:t>
      </w:r>
    </w:p>
  </w:comment>
  <w:comment w:id="113" w:author="Toomas Kivisto" w:date="2025-10-02T09:08:00Z" w:initials="TK">
    <w:p w14:paraId="6AEF2DA5" w14:textId="63AF62A4" w:rsidR="00D2512A" w:rsidRDefault="00D2512A" w:rsidP="00D2512A">
      <w:pPr>
        <w:pStyle w:val="Kommentaaritekst"/>
      </w:pPr>
      <w:r>
        <w:rPr>
          <w:rStyle w:val="Kommentaariviide"/>
        </w:rPr>
        <w:annotationRef/>
      </w:r>
      <w:r>
        <w:rPr>
          <w:lang w:val="et-EE"/>
        </w:rPr>
        <w:t>Seda peaks mingilgi moel selgitama.</w:t>
      </w:r>
    </w:p>
  </w:comment>
  <w:comment w:id="121" w:author="Toomas Kivisto" w:date="2025-10-02T09:15:00Z" w:initials="TK">
    <w:p w14:paraId="57A385D9" w14:textId="77777777" w:rsidR="00F73757" w:rsidRDefault="00F73757" w:rsidP="00F73757">
      <w:pPr>
        <w:pStyle w:val="Kommentaaritekst"/>
      </w:pPr>
      <w:r>
        <w:rPr>
          <w:rStyle w:val="Kommentaariviide"/>
        </w:rPr>
        <w:annotationRef/>
      </w:r>
      <w:r>
        <w:rPr>
          <w:lang w:val="et-EE"/>
        </w:rPr>
        <w:t xml:space="preserve">Kas on unustatud? </w:t>
      </w:r>
      <w:r>
        <w:rPr>
          <w:color w:val="000000"/>
          <w:lang w:val="et-EE"/>
        </w:rPr>
        <w:t xml:space="preserve">Maaparandussüsteemide negatiivsete mõjude leevendus- ja kompensatsioonimeetmete rakendamise juhis“, </w:t>
      </w:r>
      <w:hyperlink r:id="rId1" w:history="1">
        <w:r w:rsidRPr="009C19AC">
          <w:rPr>
            <w:rStyle w:val="Hperlink"/>
            <w:lang w:val="et-EE"/>
          </w:rPr>
          <w:t>https://keskkonnaamet.ee/media/7635/download</w:t>
        </w:r>
      </w:hyperlink>
      <w:r>
        <w:rPr>
          <w:lang w:val="et-EE"/>
        </w:rPr>
        <w:t xml:space="preserve"> ja sellest lähtuvad projekteerimisjuhendid.</w:t>
      </w:r>
    </w:p>
  </w:comment>
  <w:comment w:id="129" w:author="Olav Looga" w:date="2025-10-01T16:32:00Z" w:initials="OL">
    <w:p w14:paraId="6160008C" w14:textId="24CFA7B8" w:rsidR="00DE6417" w:rsidRDefault="00DE6417" w:rsidP="00DE6417">
      <w:pPr>
        <w:pStyle w:val="Kommentaaritekst"/>
      </w:pPr>
      <w:r>
        <w:rPr>
          <w:rStyle w:val="Kommentaariviide"/>
        </w:rPr>
        <w:annotationRef/>
      </w:r>
      <w:r>
        <w:t>Kuna dokumendi kohaselt on peamiseks toitumisalaks jõed ja ojad, puudub kindlus mõju suuruse määratluse täpsuse osas. Seda enam, et hinnangud on tugevalt teoreetilised</w:t>
      </w:r>
    </w:p>
  </w:comment>
  <w:comment w:id="130" w:author="Olav Looga" w:date="2025-10-01T16:32:00Z" w:initials="OL">
    <w:p w14:paraId="10AA60F9" w14:textId="77777777" w:rsidR="00DE6417" w:rsidRDefault="00DE6417" w:rsidP="00DE6417">
      <w:pPr>
        <w:pStyle w:val="Kommentaaritekst"/>
      </w:pPr>
      <w:r>
        <w:rPr>
          <w:rStyle w:val="Kommentaariviide"/>
        </w:rPr>
        <w:annotationRef/>
      </w:r>
      <w:r>
        <w:t>Veekaitsevööndites ei raiuta- seega mõju suuruse määratlus ei pruugi olla täpne</w:t>
      </w:r>
    </w:p>
  </w:comment>
  <w:comment w:id="133" w:author="Olav Looga" w:date="2025-10-01T16:32:00Z" w:initials="OL">
    <w:p w14:paraId="3178BA9E" w14:textId="77777777" w:rsidR="00DE6417" w:rsidRDefault="00DE6417" w:rsidP="00DE6417">
      <w:pPr>
        <w:pStyle w:val="Kommentaaritekst"/>
      </w:pPr>
      <w:r>
        <w:rPr>
          <w:rStyle w:val="Kommentaariviide"/>
        </w:rPr>
        <w:annotationRef/>
      </w:r>
      <w:r>
        <w:t>Vastuolulise sisuga lause- jääb tunne, et positiivne efekt oli justkui millalgi 50ndatel, kuid enam ei ole ja tegelikult pole ka kindel kas siiski oli.</w:t>
      </w:r>
    </w:p>
  </w:comment>
  <w:comment w:id="136" w:author="Olav Looga" w:date="2025-10-01T16:33:00Z" w:initials="OL">
    <w:p w14:paraId="4DDAA7EA" w14:textId="77777777" w:rsidR="00DE6417" w:rsidRDefault="00DE6417" w:rsidP="00DE6417">
      <w:pPr>
        <w:pStyle w:val="Kommentaaritekst"/>
      </w:pPr>
      <w:r>
        <w:rPr>
          <w:rStyle w:val="Kommentaariviide"/>
        </w:rPr>
        <w:annotationRef/>
      </w:r>
      <w:r>
        <w:t xml:space="preserve">Osaliselt vastuolus tabeliga 6, mille kohaselt on kaldapuistute raie kriitilise mõjuga. Kuna veekaitsevööndis on igasugune raietegevus suures plaanis keelatud, siis see keeld soodustab samuti veekogude kallaste võsastumist. </w:t>
      </w:r>
    </w:p>
  </w:comment>
  <w:comment w:id="140" w:author="Toomas Kivisto" w:date="2025-10-07T14:43:00Z" w:initials="TK">
    <w:p w14:paraId="7DCA9B2B" w14:textId="77777777" w:rsidR="005014CD" w:rsidRDefault="00BD6E0F" w:rsidP="005014CD">
      <w:pPr>
        <w:pStyle w:val="Kommentaaritekst"/>
      </w:pPr>
      <w:r>
        <w:rPr>
          <w:rStyle w:val="Kommentaariviide"/>
        </w:rPr>
        <w:annotationRef/>
      </w:r>
      <w:r w:rsidR="005014CD">
        <w:rPr>
          <w:lang w:val="et-EE"/>
        </w:rPr>
        <w:t>Kui me räägime metsakuivenduse mõjust ja kalastiku taastumisest, siis tuleb metsakuivendus nö lahti harutada ja saada aru, millised veejuhtmed võiksid toitumisalana potentsiaali omada. Kuivendajad seda kindlasti pole, sest seal  sobivat elustikku ei saa tekitada. Kuivenduse vaates, peaks rääkima eeskätt eesvooludest, kus on pea aastaringi vett ja vajadusel ka lihtsam seisundit parandada.</w:t>
      </w:r>
    </w:p>
  </w:comment>
  <w:comment w:id="141" w:author="Toomas Kivisto" w:date="2025-10-07T14:38:00Z" w:initials="TK">
    <w:p w14:paraId="7CB09EEF" w14:textId="38B98D25" w:rsidR="00106E28" w:rsidRDefault="00106E28" w:rsidP="00106E28">
      <w:pPr>
        <w:pStyle w:val="Kommentaaritekst"/>
      </w:pPr>
      <w:r>
        <w:rPr>
          <w:rStyle w:val="Kommentaariviide"/>
        </w:rPr>
        <w:annotationRef/>
      </w:r>
      <w:r>
        <w:rPr>
          <w:lang w:val="et-EE"/>
        </w:rPr>
        <w:t>Mida see võiks tähendada?</w:t>
      </w:r>
    </w:p>
  </w:comment>
  <w:comment w:id="143" w:author="Olav Looga" w:date="2025-10-01T16:35:00Z" w:initials="OL">
    <w:p w14:paraId="06F852EE" w14:textId="4971574F" w:rsidR="00DE6417" w:rsidRDefault="00DE6417" w:rsidP="00DE6417">
      <w:pPr>
        <w:pStyle w:val="Kommentaaritekst"/>
      </w:pPr>
      <w:r>
        <w:rPr>
          <w:rStyle w:val="Kommentaariviide"/>
        </w:rPr>
        <w:annotationRef/>
      </w:r>
      <w:r>
        <w:t>Nagu lk 55 kommenteeritud- vahetult veekogude kaldal sisulist raietegevust ei toimu.</w:t>
      </w:r>
    </w:p>
  </w:comment>
  <w:comment w:id="144" w:author="Toomas Kivisto" w:date="2025-10-07T14:52:00Z" w:initials="TK">
    <w:p w14:paraId="7C770ED4" w14:textId="77777777" w:rsidR="002A6A58" w:rsidRDefault="008C3711" w:rsidP="002A6A58">
      <w:pPr>
        <w:pStyle w:val="Kommentaaritekst"/>
      </w:pPr>
      <w:r>
        <w:rPr>
          <w:rStyle w:val="Kommentaariviide"/>
        </w:rPr>
        <w:annotationRef/>
      </w:r>
      <w:r w:rsidR="002A6A58">
        <w:rPr>
          <w:lang w:val="et-EE"/>
        </w:rPr>
        <w:t>Juhis ei oma seadusandlikku jõudu. Kuivendus valdavalt ei puuduta otseselt looduslikus seisundis veejuhtmeid. Luukarits on külaline pea igas eesvoolus.</w:t>
      </w:r>
    </w:p>
  </w:comment>
  <w:comment w:id="150" w:author="Toomas Kivisto" w:date="2025-10-07T14:56:00Z" w:initials="TK">
    <w:p w14:paraId="3A063030" w14:textId="5E5126A0" w:rsidR="00AB10CF" w:rsidRDefault="00AB10CF" w:rsidP="00AB10CF">
      <w:pPr>
        <w:pStyle w:val="Kommentaaritekst"/>
      </w:pPr>
      <w:r>
        <w:rPr>
          <w:rStyle w:val="Kommentaariviide"/>
        </w:rPr>
        <w:annotationRef/>
      </w:r>
      <w:r>
        <w:rPr>
          <w:lang w:val="et-EE"/>
        </w:rPr>
        <w:t>Valdavalt RMK nii ka teeb. Et ka erametsaomanikud teaksid, tuleb vastavad andmed teha neile avalikuks.</w:t>
      </w:r>
    </w:p>
  </w:comment>
  <w:comment w:id="155" w:author="Toomas Kivisto" w:date="2025-10-07T15:34:00Z" w:initials="TK">
    <w:p w14:paraId="12A3C057" w14:textId="77777777" w:rsidR="00CA01FE" w:rsidRDefault="00CA01FE" w:rsidP="00CA01FE">
      <w:pPr>
        <w:pStyle w:val="Kommentaaritekst"/>
      </w:pPr>
      <w:r>
        <w:rPr>
          <w:rStyle w:val="Kommentaariviide"/>
        </w:rPr>
        <w:annotationRef/>
      </w:r>
      <w:r>
        <w:rPr>
          <w:lang w:val="et-EE"/>
        </w:rPr>
        <w:t>Mõiste vajab defineerimist</w:t>
      </w:r>
    </w:p>
  </w:comment>
  <w:comment w:id="178" w:author="Toomas Kivisto" w:date="2025-10-07T15:22:00Z" w:initials="TK">
    <w:p w14:paraId="5B5280E2" w14:textId="182BBA2F" w:rsidR="003C1D65" w:rsidRDefault="003C1D65" w:rsidP="003C1D65">
      <w:pPr>
        <w:pStyle w:val="Kommentaaritekst"/>
      </w:pPr>
      <w:r>
        <w:rPr>
          <w:rStyle w:val="Kommentaariviide"/>
        </w:rPr>
        <w:annotationRef/>
      </w:r>
      <w:r>
        <w:rPr>
          <w:lang w:val="et-EE"/>
        </w:rPr>
        <w:t>KOHAK on oluline iseseisev dokument, TÜ juhise viitamine siin asjakohane ei ole.</w:t>
      </w:r>
    </w:p>
  </w:comment>
  <w:comment w:id="179" w:author="Toomas Kivisto" w:date="2025-10-07T15:26:00Z" w:initials="TK">
    <w:p w14:paraId="371BA9B1" w14:textId="77777777" w:rsidR="00710BCD" w:rsidRDefault="002D2E7D" w:rsidP="00710BCD">
      <w:pPr>
        <w:pStyle w:val="Kommentaaritekst"/>
      </w:pPr>
      <w:r>
        <w:rPr>
          <w:rStyle w:val="Kommentaariviide"/>
        </w:rPr>
        <w:annotationRef/>
      </w:r>
      <w:r w:rsidR="00710BCD">
        <w:rPr>
          <w:lang w:val="et-EE"/>
        </w:rPr>
        <w:t>Taolised dokumendid ongi pigem tasakaalu otsivad, seda vastuoluliseks nimetada pole sobilik</w:t>
      </w:r>
    </w:p>
  </w:comment>
  <w:comment w:id="180" w:author="Toomas Kivisto" w:date="2025-10-07T15:25:00Z" w:initials="TK">
    <w:p w14:paraId="67A5B205" w14:textId="4510ECFD" w:rsidR="00127E80" w:rsidRDefault="00127E80" w:rsidP="00127E80">
      <w:pPr>
        <w:pStyle w:val="Kommentaaritekst"/>
      </w:pPr>
      <w:r>
        <w:rPr>
          <w:rStyle w:val="Kommentaariviide"/>
        </w:rPr>
        <w:annotationRef/>
      </w:r>
      <w:r>
        <w:rPr>
          <w:lang w:val="et-EE"/>
        </w:rPr>
        <w:t>Ei ole meede vaid ptk</w:t>
      </w:r>
    </w:p>
  </w:comment>
  <w:comment w:id="181" w:author="Toomas Kivisto" w:date="2025-10-07T15:12:00Z" w:initials="TK">
    <w:p w14:paraId="4821A20C" w14:textId="77777777" w:rsidR="001B1842" w:rsidRDefault="00E65A65" w:rsidP="001B1842">
      <w:pPr>
        <w:pStyle w:val="Kommentaaritekst"/>
      </w:pPr>
      <w:r>
        <w:rPr>
          <w:rStyle w:val="Kommentaariviide"/>
        </w:rPr>
        <w:annotationRef/>
      </w:r>
      <w:r w:rsidR="001B1842">
        <w:rPr>
          <w:lang w:val="et-EE"/>
        </w:rPr>
        <w:t xml:space="preserve">Juurdekasv ei ole toodang ja seda on võimalik säilitada, kui just uusi kuivendussüsteeme ei raja. Teine aspekt on metsa majandamisvõimalused. </w:t>
      </w:r>
    </w:p>
  </w:comment>
  <w:comment w:id="182" w:author="Toomas Kivisto" w:date="2025-10-07T15:31:00Z" w:initials="TK">
    <w:p w14:paraId="6772B10C" w14:textId="77777777" w:rsidR="00604AA5" w:rsidRDefault="00604AA5" w:rsidP="00604AA5">
      <w:pPr>
        <w:pStyle w:val="Kommentaaritekst"/>
      </w:pPr>
      <w:r>
        <w:rPr>
          <w:rStyle w:val="Kommentaariviide"/>
        </w:rPr>
        <w:annotationRef/>
      </w:r>
      <w:r>
        <w:rPr>
          <w:lang w:val="et-EE"/>
        </w:rPr>
        <w:t>Tuleb sisustada faktidega. Ilmselgelt pole põhjust loota, et majandusmetsades või põllul maaparandussüsteeme sulgema hakatakse. Rekonstrueerimistööde mõju elustikule hinnatakse iga projekti juures, kus see on oluline.</w:t>
      </w:r>
    </w:p>
  </w:comment>
  <w:comment w:id="183" w:author="Toomas Kivisto" w:date="2025-10-07T15:32:00Z" w:initials="TK">
    <w:p w14:paraId="411756EA" w14:textId="77777777" w:rsidR="009C252F" w:rsidRDefault="009C252F" w:rsidP="009C252F">
      <w:pPr>
        <w:pStyle w:val="Kommentaaritekst"/>
      </w:pPr>
      <w:r>
        <w:rPr>
          <w:rStyle w:val="Kommentaariviide"/>
        </w:rPr>
        <w:annotationRef/>
      </w:r>
      <w:r>
        <w:rPr>
          <w:lang w:val="et-EE"/>
        </w:rPr>
        <w:t>Seda ei saa kuidagi kahtluse alla panna.</w:t>
      </w:r>
    </w:p>
  </w:comment>
  <w:comment w:id="194" w:author="Marju Erit" w:date="2025-09-30T14:16:00Z" w:initials="ME">
    <w:p w14:paraId="69A93E8B" w14:textId="13D88A1C" w:rsidR="0011567A" w:rsidRDefault="003B4AA2" w:rsidP="0011567A">
      <w:pPr>
        <w:pStyle w:val="Kommentaaritekst"/>
      </w:pPr>
      <w:r>
        <w:rPr>
          <w:rStyle w:val="Kommentaariviide"/>
        </w:rPr>
        <w:annotationRef/>
      </w:r>
      <w:r w:rsidR="0011567A">
        <w:t xml:space="preserve">Miks see on soovituslik, kuigi PEPi kaitse-eeskirja kohaselt on uuendusraie keelatud? Või on mõeldud, et ka muid raieid võiks mitte teha? Täpsustada, mida mõeldakse püsimetsana majandamise all. Sarnaseid soovitusi võiks rakendada kõikidel kaitstavatel aladel asuvates must-toonekure elupaikades, mitte ainult PEP-des. Soovitusena võiks olla väljaspool kaitstavaid alasid asuvates elupaikades riigimaal uuendusraietest loobumine, mida RMK juba rakendab. </w:t>
      </w:r>
    </w:p>
  </w:comment>
  <w:comment w:id="206" w:author="Marju Erit" w:date="2025-09-30T14:26:00Z" w:initials="ME">
    <w:p w14:paraId="41452C36" w14:textId="77777777" w:rsidR="002F0614" w:rsidRDefault="00D33E96" w:rsidP="002F0614">
      <w:pPr>
        <w:pStyle w:val="Kommentaaritekst"/>
      </w:pPr>
      <w:r>
        <w:rPr>
          <w:rStyle w:val="Kommentaariviide"/>
        </w:rPr>
        <w:annotationRef/>
      </w:r>
      <w:r w:rsidR="002F0614">
        <w:t>Jääb ebaselgeks, kas ja mis ulatuses nooremaid kui 70-aastaseid metsi 500 m raadiuses pesapaigast elupaika hõlmata. Kui elupaiga ulatus on KUNI 500 m, mis on miinimum ulatus?</w:t>
      </w:r>
    </w:p>
  </w:comment>
  <w:comment w:id="210" w:author="Marju Erit" w:date="2025-09-30T14:33:00Z" w:initials="ME">
    <w:p w14:paraId="05AF48C1" w14:textId="05278B97" w:rsidR="00050F5F" w:rsidRDefault="00050F5F" w:rsidP="00050F5F">
      <w:pPr>
        <w:pStyle w:val="Kommentaaritekst"/>
      </w:pPr>
      <w:r>
        <w:rPr>
          <w:rStyle w:val="Kommentaariviide"/>
        </w:rPr>
        <w:annotationRef/>
      </w:r>
      <w:r>
        <w:t>See jääb segaseks. Kui alal on muud väärtused, kas siis võetakse 10 aasta pärast kaitse alla muu kaitstava loodusobjektina, st ei jätkata kaitset must-toonekure PEP-na? Kas on otstarbekas (arvestades mh haldussuutlikkust) nii sageli kaitsekorda muuta? Kui alal on muud väärtused, miks peaks siis lisaks must-toonekure elupaika kaitse alal hoidma kauem kui seal, kus muid olulisi väärtusi pole? 10 aastat tundub liiga lühike aeg, arvestades liigi vähest produktiivsust, et võiks loota elupaiga taasasustamisele. Miinimum võiks olla vähemalt kaks põlvkonda ehk 20 aastat.</w:t>
      </w:r>
    </w:p>
  </w:comment>
  <w:comment w:id="211" w:author="Marju Erit" w:date="2025-09-30T14:36:00Z" w:initials="ME">
    <w:p w14:paraId="024F7DA7" w14:textId="77777777" w:rsidR="00C04ACC" w:rsidRDefault="00C04ACC" w:rsidP="00C04ACC">
      <w:pPr>
        <w:pStyle w:val="Kommentaaritekst"/>
      </w:pPr>
      <w:r>
        <w:rPr>
          <w:rStyle w:val="Kommentaariviide"/>
        </w:rPr>
        <w:annotationRef/>
      </w:r>
      <w:r>
        <w:t>Kas elupaiga kestlikkuse hindamisel arvestatakse kogu EELISesse kantud elupaika? Väljaspool kaitstavat ala asuvas elupaigaosas toimuvad sageli raied, st seal ei toimi üksnes looduslikud protsessid, ja ka piiranguvööndites on teatud raied lubatud. Mille alusel hinnatakse pesapuistu säilimist ja looduslike protsesside toimimist?</w:t>
      </w:r>
    </w:p>
  </w:comment>
  <w:comment w:id="213" w:author="Marju Erit" w:date="2025-09-30T14:42:00Z" w:initials="ME">
    <w:p w14:paraId="14F66322" w14:textId="77777777" w:rsidR="00C152AC" w:rsidRDefault="00C152AC" w:rsidP="00C152AC">
      <w:pPr>
        <w:pStyle w:val="Kommentaaritekst"/>
      </w:pPr>
      <w:r>
        <w:rPr>
          <w:rStyle w:val="Kommentaariviide"/>
        </w:rPr>
        <w:annotationRef/>
      </w:r>
      <w:r>
        <w:t xml:space="preserve">Kas on otstarbekas iga 10 aasta järel kaitsekorra muutmist kaaluda mh arvestades, et ringikujulised PEP-d tekivad automaatselt, kuid kaitsekorra muutmine on aeganõudev menetlus. </w:t>
      </w:r>
    </w:p>
  </w:comment>
  <w:comment w:id="215" w:author="Marju Erit" w:date="2025-09-30T14:46:00Z" w:initials="ME">
    <w:p w14:paraId="2400E240" w14:textId="77777777" w:rsidR="00D57D99" w:rsidRDefault="00D57D99" w:rsidP="00D57D99">
      <w:pPr>
        <w:pStyle w:val="Kommentaaritekst"/>
      </w:pPr>
      <w:r>
        <w:rPr>
          <w:rStyle w:val="Kommentaariviide"/>
        </w:rPr>
        <w:annotationRef/>
      </w:r>
      <w:r>
        <w:t>Kas nende ümber on ka sobivaid toitumisveekogusid?</w:t>
      </w:r>
    </w:p>
  </w:comment>
  <w:comment w:id="217" w:author="Marju Erit" w:date="2025-09-30T14:45:00Z" w:initials="ME">
    <w:p w14:paraId="6BCB6085" w14:textId="5FC8FF96" w:rsidR="00D87FDA" w:rsidRDefault="00F74E54" w:rsidP="00D87FDA">
      <w:pPr>
        <w:pStyle w:val="Kommentaaritekst"/>
      </w:pPr>
      <w:r>
        <w:rPr>
          <w:rStyle w:val="Kommentaariviide"/>
        </w:rPr>
        <w:annotationRef/>
      </w:r>
      <w:r w:rsidR="00D87FDA">
        <w:t>Kuigi nendes võib leiduda sobivaid pesapuid, siis arvestades, et majandusmetsades ja VEP-de ümber toimub majandustegevus, mille osas must-toonekurg on väga tundlik, ei teki piisavalt suuri puutumatuid metsamassiive, mis võimaldaksid liigil ala asustada</w:t>
      </w:r>
    </w:p>
  </w:comment>
  <w:comment w:id="218" w:author="Marju Erit" w:date="2025-09-30T14:48:00Z" w:initials="ME">
    <w:p w14:paraId="2FF2E9C9" w14:textId="77777777" w:rsidR="00524D97" w:rsidRDefault="00524D97" w:rsidP="00524D97">
      <w:pPr>
        <w:pStyle w:val="Kommentaaritekst"/>
      </w:pPr>
      <w:r>
        <w:rPr>
          <w:rStyle w:val="Kommentaariviide"/>
        </w:rPr>
        <w:annotationRef/>
      </w:r>
      <w:r>
        <w:t xml:space="preserve">Selleks hetkeks on need juba maha raiutud. Selge, et kusagil peaks olema piir, kaua hoiame kaitse all asustamata pesi, kuid 1 põlvkond tundub liiga lühike, arvestades liigi madalat produktiivsust (taasasustamise võmetust) ja ülimalt kriitilist seisu. </w:t>
      </w:r>
    </w:p>
  </w:comment>
  <w:comment w:id="232" w:author="Marju Erit" w:date="2025-09-30T14:55:00Z" w:initials="ME">
    <w:p w14:paraId="05168D86" w14:textId="77777777" w:rsidR="00DF6722" w:rsidRDefault="00DF6722" w:rsidP="00DF6722">
      <w:pPr>
        <w:pStyle w:val="Kommentaaritekst"/>
      </w:pPr>
      <w:r>
        <w:rPr>
          <w:rStyle w:val="Kommentaariviide"/>
        </w:rPr>
        <w:annotationRef/>
      </w:r>
      <w:r>
        <w:t>Need tuleb niikuinii nõuetele vastavusse viia</w:t>
      </w:r>
    </w:p>
  </w:comment>
  <w:comment w:id="252" w:author="Olav Looga" w:date="2025-10-01T16:37:00Z" w:initials="OL">
    <w:p w14:paraId="388604A9" w14:textId="77777777" w:rsidR="00DE6417" w:rsidRDefault="00DE6417" w:rsidP="00DE6417">
      <w:pPr>
        <w:pStyle w:val="Kommentaaritekst"/>
      </w:pPr>
      <w:r>
        <w:rPr>
          <w:rStyle w:val="Kommentaariviide"/>
        </w:rPr>
        <w:annotationRef/>
      </w:r>
      <w:r>
        <w:t xml:space="preserve">See mõttekäik vajaks lahti kirjutamist. Lisaks, välja toodud kaks lõigus omavahel sidumata teemapunkti:  1. </w:t>
      </w:r>
      <w:r>
        <w:rPr>
          <w:b/>
          <w:bCs/>
        </w:rPr>
        <w:t xml:space="preserve">Metsakuivenduse </w:t>
      </w:r>
      <w:r>
        <w:t xml:space="preserve">talumatus kaladele; 2. Mets </w:t>
      </w:r>
      <w:r>
        <w:rPr>
          <w:b/>
          <w:bCs/>
        </w:rPr>
        <w:t xml:space="preserve">ojade </w:t>
      </w:r>
      <w:r>
        <w:t xml:space="preserve">kallastel ei tohiks olla liiga noor. </w:t>
      </w:r>
    </w:p>
  </w:comment>
  <w:comment w:id="253" w:author="Toomas Kivisto" w:date="2025-10-07T14:28:00Z" w:initials="TK">
    <w:p w14:paraId="7BEF4A32" w14:textId="77777777" w:rsidR="003D0D78" w:rsidRDefault="003D0D78" w:rsidP="003D0D78">
      <w:pPr>
        <w:pStyle w:val="Kommentaaritekst"/>
      </w:pPr>
      <w:r>
        <w:rPr>
          <w:rStyle w:val="Kommentaariviide"/>
        </w:rPr>
        <w:annotationRef/>
      </w:r>
      <w:r>
        <w:rPr>
          <w:lang w:val="et-EE"/>
        </w:rPr>
        <w:t>Asustusmaterjal kalade näol on kindlasti võimalik, aga muu röövluse tingimustes väheperspektiivne. Vajab testimist ja seiret Eesti oludes.</w:t>
      </w:r>
    </w:p>
  </w:comment>
  <w:comment w:id="273" w:author="Toomas Kivisto" w:date="2025-10-02T10:48:00Z" w:initials="TK">
    <w:p w14:paraId="4A6EEA1B" w14:textId="77777777" w:rsidR="00AA706B" w:rsidRDefault="0020354C" w:rsidP="00AA706B">
      <w:pPr>
        <w:pStyle w:val="Kommentaaritekst"/>
      </w:pPr>
      <w:r>
        <w:rPr>
          <w:rStyle w:val="Kommentaariviide"/>
        </w:rPr>
        <w:annotationRef/>
      </w:r>
      <w:r w:rsidR="00AA706B">
        <w:rPr>
          <w:lang w:val="et-EE"/>
        </w:rPr>
        <w:t>See on muidugi hämmastav - alles tehti mitu aastat juhist, mis pidi kõiki aspekte arvestama? Läbivalt võiks kasutada, kui viidatakse juhisele, siis see on KeA juhis, mille on koostanud TÜ teadlased</w:t>
      </w:r>
    </w:p>
  </w:comment>
  <w:comment w:id="274" w:author="Margus Pensa" w:date="2025-10-13T17:44:00Z" w:initials="MP">
    <w:p w14:paraId="3F9B3710" w14:textId="77777777" w:rsidR="00981F86" w:rsidRDefault="00981F86" w:rsidP="00981F86">
      <w:pPr>
        <w:pStyle w:val="Kommentaaritekst"/>
      </w:pPr>
      <w:r>
        <w:rPr>
          <w:rStyle w:val="Kommentaariviide"/>
        </w:rPr>
        <w:annotationRef/>
      </w:r>
      <w:r>
        <w:t>See kirjeldab RMK praegust praktikat.</w:t>
      </w:r>
    </w:p>
  </w:comment>
  <w:comment w:id="293" w:author="Toomas Kivisto" w:date="2025-10-07T15:51:00Z" w:initials="TK">
    <w:p w14:paraId="70DDC06A" w14:textId="4D906AFE" w:rsidR="00F66A5F" w:rsidRDefault="00F66A5F" w:rsidP="00F66A5F">
      <w:pPr>
        <w:pStyle w:val="Kommentaaritekst"/>
      </w:pPr>
      <w:r>
        <w:rPr>
          <w:rStyle w:val="Kommentaariviide"/>
        </w:rPr>
        <w:annotationRef/>
      </w:r>
      <w:r>
        <w:rPr>
          <w:lang w:val="et-EE"/>
        </w:rPr>
        <w:t>Sõnastada ümber - meetmete meetmed?</w:t>
      </w:r>
    </w:p>
  </w:comment>
  <w:comment w:id="302" w:author="Marju Erit" w:date="2025-09-30T15:54:00Z" w:initials="ME">
    <w:p w14:paraId="1D910975" w14:textId="5CB222DE" w:rsidR="00D962E1" w:rsidRDefault="00D962E1" w:rsidP="00D962E1">
      <w:pPr>
        <w:pStyle w:val="Kommentaaritekst"/>
      </w:pPr>
      <w:r>
        <w:rPr>
          <w:rStyle w:val="Kommentaariviide"/>
        </w:rPr>
        <w:annotationRef/>
      </w:r>
      <w:r>
        <w:t xml:space="preserve">Oli olukord, kus RMK-d ei teavitatud ja sumpa lähedal toimusid kraavide puhastustööd, mis halvendasid toitumistingimusi sumpas. Suhtlemise tulemusel lükkasime mõned tööd edasi, kuid otstarbekas oleks ENNE teada, kuhu toitumiskohad on kavandatud, et probleeme ennetada. </w:t>
      </w:r>
    </w:p>
  </w:comment>
  <w:comment w:id="310" w:author="Marju Erit" w:date="2025-09-30T15:59:00Z" w:initials="ME">
    <w:p w14:paraId="6D32257D" w14:textId="77777777" w:rsidR="00344361" w:rsidRDefault="00344361" w:rsidP="00344361">
      <w:pPr>
        <w:pStyle w:val="Kommentaaritekst"/>
      </w:pPr>
      <w:r>
        <w:rPr>
          <w:rStyle w:val="Kommentaariviide"/>
        </w:rPr>
        <w:annotationRef/>
      </w:r>
      <w:r>
        <w:t>Seda enam ei tehta! Puhastamise kavandamisel hindame kraavide toimimist ega kavanda rekonstrueerimist sinna, kus piisab uuendamisest või hooldamisest.</w:t>
      </w:r>
    </w:p>
  </w:comment>
  <w:comment w:id="311" w:author="Toomas Kivisto" w:date="2025-10-07T15:44:00Z" w:initials="TK">
    <w:p w14:paraId="408F13F8" w14:textId="77777777" w:rsidR="006E7B81" w:rsidRDefault="006E7B81" w:rsidP="006E7B81">
      <w:pPr>
        <w:pStyle w:val="Kommentaaritekst"/>
      </w:pPr>
      <w:r>
        <w:rPr>
          <w:rStyle w:val="Kommentaariviide"/>
        </w:rPr>
        <w:annotationRef/>
      </w:r>
      <w:r>
        <w:rPr>
          <w:lang w:val="et-EE"/>
        </w:rPr>
        <w:t>RMK poolt on alati tööd tehtud vajaduspõhiselt. Tuleb mõista, et tööd tehakse alati nii, et tagatakse süsteemi kõigi osade terviklik toimimine. Viited RMK-le ei ole asjakohased, kava puudutab kõiki maaomanikke.</w:t>
      </w:r>
    </w:p>
  </w:comment>
  <w:comment w:id="334" w:author="Marju Erit" w:date="2025-09-30T16:04:00Z" w:initials="ME">
    <w:p w14:paraId="24AB0F90" w14:textId="5DD47320" w:rsidR="00B4115F" w:rsidRDefault="00B4115F" w:rsidP="00B4115F">
      <w:pPr>
        <w:pStyle w:val="Kommentaaritekst"/>
      </w:pPr>
      <w:r>
        <w:rPr>
          <w:rStyle w:val="Kommentaariviide"/>
        </w:rPr>
        <w:annotationRef/>
      </w:r>
      <w:r>
        <w:t xml:space="preserve"> tabel ei käsitle huvilisi</w:t>
      </w:r>
    </w:p>
  </w:comment>
  <w:comment w:id="338" w:author="Marju Erit" w:date="2025-09-30T16:05:00Z" w:initials="ME">
    <w:p w14:paraId="527B2B31" w14:textId="77777777" w:rsidR="003773BE" w:rsidRDefault="003773BE" w:rsidP="003773BE">
      <w:pPr>
        <w:pStyle w:val="Kommentaaritekst"/>
      </w:pPr>
      <w:r>
        <w:rPr>
          <w:rStyle w:val="Kommentaariviide"/>
        </w:rPr>
        <w:annotationRef/>
      </w:r>
      <w:r>
        <w:t>KliM?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E33D03" w15:done="0"/>
  <w15:commentEx w15:paraId="713C9FF3" w15:done="0"/>
  <w15:commentEx w15:paraId="5D754FDD" w15:done="0"/>
  <w15:commentEx w15:paraId="1D0A283D" w15:done="0"/>
  <w15:commentEx w15:paraId="740DEBE3" w15:done="0"/>
  <w15:commentEx w15:paraId="2BB1799C" w15:done="0"/>
  <w15:commentEx w15:paraId="17AA5CEC" w15:done="0"/>
  <w15:commentEx w15:paraId="21792311" w15:done="0"/>
  <w15:commentEx w15:paraId="6AEF2DA5" w15:done="0"/>
  <w15:commentEx w15:paraId="57A385D9" w15:done="0"/>
  <w15:commentEx w15:paraId="6160008C" w15:done="0"/>
  <w15:commentEx w15:paraId="10AA60F9" w15:done="0"/>
  <w15:commentEx w15:paraId="3178BA9E" w15:done="0"/>
  <w15:commentEx w15:paraId="4DDAA7EA" w15:done="0"/>
  <w15:commentEx w15:paraId="7DCA9B2B" w15:done="0"/>
  <w15:commentEx w15:paraId="7CB09EEF" w15:done="0"/>
  <w15:commentEx w15:paraId="06F852EE" w15:done="0"/>
  <w15:commentEx w15:paraId="7C770ED4" w15:done="0"/>
  <w15:commentEx w15:paraId="3A063030" w15:done="0"/>
  <w15:commentEx w15:paraId="12A3C057" w15:done="0"/>
  <w15:commentEx w15:paraId="5B5280E2" w15:done="0"/>
  <w15:commentEx w15:paraId="371BA9B1" w15:done="0"/>
  <w15:commentEx w15:paraId="67A5B205" w15:done="0"/>
  <w15:commentEx w15:paraId="4821A20C" w15:done="0"/>
  <w15:commentEx w15:paraId="6772B10C" w15:done="0"/>
  <w15:commentEx w15:paraId="411756EA" w15:done="0"/>
  <w15:commentEx w15:paraId="69A93E8B" w15:done="0"/>
  <w15:commentEx w15:paraId="41452C36" w15:done="0"/>
  <w15:commentEx w15:paraId="05AF48C1" w15:done="0"/>
  <w15:commentEx w15:paraId="024F7DA7" w15:done="0"/>
  <w15:commentEx w15:paraId="14F66322" w15:done="0"/>
  <w15:commentEx w15:paraId="2400E240" w15:done="0"/>
  <w15:commentEx w15:paraId="6BCB6085" w15:done="0"/>
  <w15:commentEx w15:paraId="2FF2E9C9" w15:done="0"/>
  <w15:commentEx w15:paraId="05168D86" w15:done="0"/>
  <w15:commentEx w15:paraId="388604A9" w15:done="0"/>
  <w15:commentEx w15:paraId="7BEF4A32" w15:done="0"/>
  <w15:commentEx w15:paraId="4A6EEA1B" w15:done="0"/>
  <w15:commentEx w15:paraId="3F9B3710" w15:done="0"/>
  <w15:commentEx w15:paraId="70DDC06A" w15:done="0"/>
  <w15:commentEx w15:paraId="1D910975" w15:done="0"/>
  <w15:commentEx w15:paraId="6D32257D" w15:done="0"/>
  <w15:commentEx w15:paraId="408F13F8" w15:paraIdParent="6D32257D" w15:done="0"/>
  <w15:commentEx w15:paraId="24AB0F90" w15:done="0"/>
  <w15:commentEx w15:paraId="527B2B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4AF13D" w16cex:dateUtc="2025-10-02T05:33:00Z"/>
  <w16cex:commentExtensible w16cex:durableId="0062421A" w16cex:dateUtc="2025-09-30T06:45:00Z"/>
  <w16cex:commentExtensible w16cex:durableId="46364C2F" w16cex:dateUtc="2025-10-02T05:44:00Z"/>
  <w16cex:commentExtensible w16cex:durableId="3AFB5A80" w16cex:dateUtc="2025-09-30T08:37:00Z"/>
  <w16cex:commentExtensible w16cex:durableId="6EC8E1BA" w16cex:dateUtc="2025-09-30T06:59:00Z"/>
  <w16cex:commentExtensible w16cex:durableId="1D3843C0" w16cex:dateUtc="2025-09-30T07:17:00Z"/>
  <w16cex:commentExtensible w16cex:durableId="5235A852" w16cex:dateUtc="2025-10-07T12:49:00Z"/>
  <w16cex:commentExtensible w16cex:durableId="7C975889" w16cex:dateUtc="2025-10-02T06:11:00Z"/>
  <w16cex:commentExtensible w16cex:durableId="2651309D" w16cex:dateUtc="2025-10-02T06:08:00Z"/>
  <w16cex:commentExtensible w16cex:durableId="0D3B2D67" w16cex:dateUtc="2025-10-02T06:15:00Z"/>
  <w16cex:commentExtensible w16cex:durableId="05C21FFD" w16cex:dateUtc="2025-10-01T13:32:00Z"/>
  <w16cex:commentExtensible w16cex:durableId="1163EAE4" w16cex:dateUtc="2025-10-01T13:32:00Z"/>
  <w16cex:commentExtensible w16cex:durableId="2748688C" w16cex:dateUtc="2025-10-01T13:32:00Z"/>
  <w16cex:commentExtensible w16cex:durableId="622C8FFD" w16cex:dateUtc="2025-10-01T13:33:00Z"/>
  <w16cex:commentExtensible w16cex:durableId="596B9408" w16cex:dateUtc="2025-10-07T11:43:00Z"/>
  <w16cex:commentExtensible w16cex:durableId="51AD1D48" w16cex:dateUtc="2025-10-07T11:38:00Z"/>
  <w16cex:commentExtensible w16cex:durableId="4D299CCD" w16cex:dateUtc="2025-10-01T13:35:00Z"/>
  <w16cex:commentExtensible w16cex:durableId="17CCF356" w16cex:dateUtc="2025-10-07T11:52:00Z"/>
  <w16cex:commentExtensible w16cex:durableId="4C9A0B64" w16cex:dateUtc="2025-10-07T11:56:00Z"/>
  <w16cex:commentExtensible w16cex:durableId="30922180" w16cex:dateUtc="2025-10-07T12:34:00Z"/>
  <w16cex:commentExtensible w16cex:durableId="012509BE" w16cex:dateUtc="2025-10-07T12:22:00Z"/>
  <w16cex:commentExtensible w16cex:durableId="40746A98" w16cex:dateUtc="2025-10-07T12:26:00Z"/>
  <w16cex:commentExtensible w16cex:durableId="3FD1CB89" w16cex:dateUtc="2025-10-07T12:25:00Z"/>
  <w16cex:commentExtensible w16cex:durableId="35EF135B" w16cex:dateUtc="2025-10-07T12:12:00Z"/>
  <w16cex:commentExtensible w16cex:durableId="1D0CC6BE" w16cex:dateUtc="2025-10-07T12:31:00Z"/>
  <w16cex:commentExtensible w16cex:durableId="2FF015DB" w16cex:dateUtc="2025-10-07T12:32:00Z"/>
  <w16cex:commentExtensible w16cex:durableId="46543F6B" w16cex:dateUtc="2025-09-30T11:16:00Z"/>
  <w16cex:commentExtensible w16cex:durableId="121F86A0" w16cex:dateUtc="2025-09-30T11:26:00Z"/>
  <w16cex:commentExtensible w16cex:durableId="6ACC7F4B" w16cex:dateUtc="2025-09-30T11:33:00Z"/>
  <w16cex:commentExtensible w16cex:durableId="3E533EE7" w16cex:dateUtc="2025-09-30T11:36:00Z"/>
  <w16cex:commentExtensible w16cex:durableId="4BA50E1B" w16cex:dateUtc="2025-09-30T11:42:00Z"/>
  <w16cex:commentExtensible w16cex:durableId="61CA5A9E" w16cex:dateUtc="2025-09-30T11:46:00Z"/>
  <w16cex:commentExtensible w16cex:durableId="1D817C4E" w16cex:dateUtc="2025-09-30T11:45:00Z"/>
  <w16cex:commentExtensible w16cex:durableId="6B609733" w16cex:dateUtc="2025-09-30T11:48:00Z"/>
  <w16cex:commentExtensible w16cex:durableId="669E56C5" w16cex:dateUtc="2025-09-30T11:55:00Z"/>
  <w16cex:commentExtensible w16cex:durableId="7B8CB6F0" w16cex:dateUtc="2025-10-01T13:37:00Z">
    <w16cex:extLst>
      <w16:ext w16:uri="{CE6994B0-6A32-4C9F-8C6B-6E91EDA988CE}">
        <cr:reactions xmlns:cr="http://schemas.microsoft.com/office/comments/2020/reactions">
          <cr:reaction reactionType="1">
            <cr:reactionInfo dateUtc="2025-10-02T05:37:02Z">
              <cr:user userId="S::toomas.kivisto@rmk.ee::a968a42d-724a-4012-af66-74738a4be2af" userProvider="AD" userName="Toomas Kivisto"/>
            </cr:reactionInfo>
          </cr:reaction>
        </cr:reactions>
      </w16:ext>
    </w16cex:extLst>
  </w16cex:commentExtensible>
  <w16cex:commentExtensible w16cex:durableId="3BDA10DC" w16cex:dateUtc="2025-10-07T11:28:00Z"/>
  <w16cex:commentExtensible w16cex:durableId="791745B2" w16cex:dateUtc="2025-10-02T07:48:00Z"/>
  <w16cex:commentExtensible w16cex:durableId="6DFF0F15" w16cex:dateUtc="2025-10-13T14:44:00Z"/>
  <w16cex:commentExtensible w16cex:durableId="524554AE" w16cex:dateUtc="2025-10-07T12:51:00Z"/>
  <w16cex:commentExtensible w16cex:durableId="38F95230" w16cex:dateUtc="2025-09-30T12:54:00Z"/>
  <w16cex:commentExtensible w16cex:durableId="6F0AFA13" w16cex:dateUtc="2025-09-30T12:59:00Z"/>
  <w16cex:commentExtensible w16cex:durableId="6D5727AE" w16cex:dateUtc="2025-10-07T12:44:00Z"/>
  <w16cex:commentExtensible w16cex:durableId="35A38104" w16cex:dateUtc="2025-09-30T13:04:00Z"/>
  <w16cex:commentExtensible w16cex:durableId="09E154FD" w16cex:dateUtc="2025-09-30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E33D03" w16cid:durableId="624AF13D"/>
  <w16cid:commentId w16cid:paraId="713C9FF3" w16cid:durableId="0062421A"/>
  <w16cid:commentId w16cid:paraId="5D754FDD" w16cid:durableId="46364C2F"/>
  <w16cid:commentId w16cid:paraId="1D0A283D" w16cid:durableId="3AFB5A80"/>
  <w16cid:commentId w16cid:paraId="740DEBE3" w16cid:durableId="6EC8E1BA"/>
  <w16cid:commentId w16cid:paraId="2BB1799C" w16cid:durableId="1D3843C0"/>
  <w16cid:commentId w16cid:paraId="17AA5CEC" w16cid:durableId="5235A852"/>
  <w16cid:commentId w16cid:paraId="21792311" w16cid:durableId="7C975889"/>
  <w16cid:commentId w16cid:paraId="6AEF2DA5" w16cid:durableId="2651309D"/>
  <w16cid:commentId w16cid:paraId="57A385D9" w16cid:durableId="0D3B2D67"/>
  <w16cid:commentId w16cid:paraId="6160008C" w16cid:durableId="05C21FFD"/>
  <w16cid:commentId w16cid:paraId="10AA60F9" w16cid:durableId="1163EAE4"/>
  <w16cid:commentId w16cid:paraId="3178BA9E" w16cid:durableId="2748688C"/>
  <w16cid:commentId w16cid:paraId="4DDAA7EA" w16cid:durableId="622C8FFD"/>
  <w16cid:commentId w16cid:paraId="7DCA9B2B" w16cid:durableId="596B9408"/>
  <w16cid:commentId w16cid:paraId="7CB09EEF" w16cid:durableId="51AD1D48"/>
  <w16cid:commentId w16cid:paraId="06F852EE" w16cid:durableId="4D299CCD"/>
  <w16cid:commentId w16cid:paraId="7C770ED4" w16cid:durableId="17CCF356"/>
  <w16cid:commentId w16cid:paraId="3A063030" w16cid:durableId="4C9A0B64"/>
  <w16cid:commentId w16cid:paraId="12A3C057" w16cid:durableId="30922180"/>
  <w16cid:commentId w16cid:paraId="5B5280E2" w16cid:durableId="012509BE"/>
  <w16cid:commentId w16cid:paraId="371BA9B1" w16cid:durableId="40746A98"/>
  <w16cid:commentId w16cid:paraId="67A5B205" w16cid:durableId="3FD1CB89"/>
  <w16cid:commentId w16cid:paraId="4821A20C" w16cid:durableId="35EF135B"/>
  <w16cid:commentId w16cid:paraId="6772B10C" w16cid:durableId="1D0CC6BE"/>
  <w16cid:commentId w16cid:paraId="411756EA" w16cid:durableId="2FF015DB"/>
  <w16cid:commentId w16cid:paraId="69A93E8B" w16cid:durableId="46543F6B"/>
  <w16cid:commentId w16cid:paraId="41452C36" w16cid:durableId="121F86A0"/>
  <w16cid:commentId w16cid:paraId="05AF48C1" w16cid:durableId="6ACC7F4B"/>
  <w16cid:commentId w16cid:paraId="024F7DA7" w16cid:durableId="3E533EE7"/>
  <w16cid:commentId w16cid:paraId="14F66322" w16cid:durableId="4BA50E1B"/>
  <w16cid:commentId w16cid:paraId="2400E240" w16cid:durableId="61CA5A9E"/>
  <w16cid:commentId w16cid:paraId="6BCB6085" w16cid:durableId="1D817C4E"/>
  <w16cid:commentId w16cid:paraId="2FF2E9C9" w16cid:durableId="6B609733"/>
  <w16cid:commentId w16cid:paraId="05168D86" w16cid:durableId="669E56C5"/>
  <w16cid:commentId w16cid:paraId="388604A9" w16cid:durableId="7B8CB6F0"/>
  <w16cid:commentId w16cid:paraId="7BEF4A32" w16cid:durableId="3BDA10DC"/>
  <w16cid:commentId w16cid:paraId="4A6EEA1B" w16cid:durableId="791745B2"/>
  <w16cid:commentId w16cid:paraId="3F9B3710" w16cid:durableId="6DFF0F15"/>
  <w16cid:commentId w16cid:paraId="70DDC06A" w16cid:durableId="524554AE"/>
  <w16cid:commentId w16cid:paraId="1D910975" w16cid:durableId="38F95230"/>
  <w16cid:commentId w16cid:paraId="6D32257D" w16cid:durableId="6F0AFA13"/>
  <w16cid:commentId w16cid:paraId="408F13F8" w16cid:durableId="6D5727AE"/>
  <w16cid:commentId w16cid:paraId="24AB0F90" w16cid:durableId="35A38104"/>
  <w16cid:commentId w16cid:paraId="527B2B31" w16cid:durableId="09E154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36AD4" w14:textId="77777777" w:rsidR="004D6DDC" w:rsidRDefault="004D6DDC">
      <w:r>
        <w:separator/>
      </w:r>
    </w:p>
  </w:endnote>
  <w:endnote w:type="continuationSeparator" w:id="0">
    <w:p w14:paraId="5E81FB9D" w14:textId="77777777" w:rsidR="004D6DDC" w:rsidRDefault="004D6DDC">
      <w:r>
        <w:continuationSeparator/>
      </w:r>
    </w:p>
  </w:endnote>
  <w:endnote w:type="continuationNotice" w:id="1">
    <w:p w14:paraId="51C51F36" w14:textId="77777777" w:rsidR="004D6DDC" w:rsidRDefault="004D6D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FF24" w14:textId="77777777" w:rsidR="002E15CC" w:rsidRDefault="002E15CC">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B17D" w14:textId="29B6DC67" w:rsidR="00A64EBE" w:rsidRDefault="00A64EBE">
    <w:pPr>
      <w:pStyle w:val="Kehatekst"/>
      <w:spacing w:line="14" w:lineRule="auto"/>
      <w:rPr>
        <w:sz w:val="20"/>
      </w:rPr>
    </w:pPr>
    <w:r>
      <w:rPr>
        <w:noProof/>
        <w:sz w:val="24"/>
      </w:rPr>
      <mc:AlternateContent>
        <mc:Choice Requires="wps">
          <w:drawing>
            <wp:anchor distT="0" distB="0" distL="114300" distR="114300" simplePos="0" relativeHeight="251658240" behindDoc="1" locked="0" layoutInCell="1" allowOverlap="1" wp14:anchorId="2D567765" wp14:editId="7E7A024A">
              <wp:simplePos x="0" y="0"/>
              <wp:positionH relativeFrom="page">
                <wp:posOffset>3785235</wp:posOffset>
              </wp:positionH>
              <wp:positionV relativeFrom="page">
                <wp:posOffset>9248775</wp:posOffset>
              </wp:positionV>
              <wp:extent cx="203200" cy="194310"/>
              <wp:effectExtent l="3810" t="0" r="2540" b="0"/>
              <wp:wrapNone/>
              <wp:docPr id="30" name="Tekstiväli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2C84" w14:textId="77777777" w:rsidR="00A64EBE" w:rsidRDefault="00A64EBE">
                          <w:pPr>
                            <w:pStyle w:val="Kehatekst"/>
                            <w:spacing w:before="10"/>
                            <w:ind w:left="40"/>
                          </w:pP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67765" id="_x0000_t202" coordsize="21600,21600" o:spt="202" path="m,l,21600r21600,l21600,xe">
              <v:stroke joinstyle="miter"/>
              <v:path gradientshapeok="t" o:connecttype="rect"/>
            </v:shapetype>
            <v:shape id="Tekstiväli 30" o:spid="_x0000_s1028" type="#_x0000_t202" style="position:absolute;margin-left:298.05pt;margin-top:728.25pt;width:1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" filled="f" stroked="f">
              <v:textbox inset="0,0,0,0">
                <w:txbxContent>
                  <w:p w14:paraId="692F2C84" w14:textId="77777777" w:rsidR="00A64EBE" w:rsidRDefault="00A64EBE">
                    <w:pPr>
                      <w:pStyle w:val="BodyText"/>
                      <w:spacing w:before="10"/>
                      <w:ind w:left="40"/>
                    </w:pP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7EC2" w14:textId="77777777" w:rsidR="002E15CC" w:rsidRDefault="002E15CC">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BE10" w14:textId="2267D8A4"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A64EBE">
      <w:rPr>
        <w:rStyle w:val="Lehekljenumber"/>
        <w:noProof/>
      </w:rPr>
      <w:t>1</w:t>
    </w:r>
    <w:r>
      <w:rPr>
        <w:rStyle w:val="Lehekljenumber"/>
      </w:rPr>
      <w:fldChar w:fldCharType="end"/>
    </w:r>
  </w:p>
  <w:p w14:paraId="3808BE11" w14:textId="77777777" w:rsidR="00497DF2" w:rsidRDefault="00497DF2">
    <w:pPr>
      <w:pStyle w:val="Jalus"/>
    </w:pPr>
  </w:p>
  <w:p w14:paraId="03533991" w14:textId="77777777" w:rsidR="000B3DE2" w:rsidRDefault="000B3D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8BE12" w14:textId="77777777" w:rsidR="00497DF2" w:rsidRDefault="00497DF2" w:rsidP="00F6092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664AC8">
      <w:rPr>
        <w:rStyle w:val="Lehekljenumber"/>
        <w:noProof/>
      </w:rPr>
      <w:t>2</w:t>
    </w:r>
    <w:r>
      <w:rPr>
        <w:rStyle w:val="Lehekljenumber"/>
      </w:rPr>
      <w:fldChar w:fldCharType="end"/>
    </w:r>
  </w:p>
  <w:p w14:paraId="3808BE13" w14:textId="77777777" w:rsidR="00497DF2" w:rsidRDefault="00497DF2">
    <w:pPr>
      <w:pStyle w:val="Jalus"/>
    </w:pPr>
  </w:p>
  <w:p w14:paraId="6B7F6CE6" w14:textId="77777777" w:rsidR="000B3DE2" w:rsidRDefault="000B3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4FD05" w14:textId="77777777" w:rsidR="004D6DDC" w:rsidRDefault="004D6DDC">
      <w:r>
        <w:separator/>
      </w:r>
    </w:p>
  </w:footnote>
  <w:footnote w:type="continuationSeparator" w:id="0">
    <w:p w14:paraId="486EB303" w14:textId="77777777" w:rsidR="004D6DDC" w:rsidRDefault="004D6DDC">
      <w:r>
        <w:continuationSeparator/>
      </w:r>
    </w:p>
  </w:footnote>
  <w:footnote w:type="continuationNotice" w:id="1">
    <w:p w14:paraId="0FE5918C" w14:textId="77777777" w:rsidR="004D6DDC" w:rsidRDefault="004D6DDC"/>
  </w:footnote>
  <w:footnote w:id="2">
    <w:p w14:paraId="5D768412" w14:textId="77777777" w:rsidR="00C30ECE" w:rsidRPr="008928DE" w:rsidRDefault="00C30ECE" w:rsidP="00C30ECE">
      <w:pPr>
        <w:pStyle w:val="Allmrkusetekst"/>
        <w:rPr>
          <w:lang w:val="et-EE"/>
        </w:rPr>
      </w:pPr>
      <w:r w:rsidRPr="00231E16">
        <w:rPr>
          <w:rStyle w:val="Allmrkuseviide"/>
          <w:color w:val="000000" w:themeColor="text1"/>
        </w:rPr>
        <w:footnoteRef/>
      </w:r>
      <w:r w:rsidRPr="00231E16">
        <w:rPr>
          <w:color w:val="000000" w:themeColor="text1"/>
        </w:rPr>
        <w:t xml:space="preserve"> Population status and trends at the EU and Member State levels. Kättesaadav: </w:t>
      </w:r>
      <w:hyperlink r:id="rId1" w:history="1">
        <w:r w:rsidRPr="00231E16">
          <w:rPr>
            <w:rStyle w:val="Hperlink"/>
            <w:color w:val="000000" w:themeColor="text1"/>
          </w:rPr>
          <w:t>nature-art12.eionet.europa.eu/article12/summary?period=3&amp;subject=Ciconia+nigra&amp;reported_name=</w:t>
        </w:r>
      </w:hyperlink>
    </w:p>
  </w:footnote>
  <w:footnote w:id="3">
    <w:p w14:paraId="696A1D43" w14:textId="47C8BE8F" w:rsidR="002224FA" w:rsidRPr="000D48A9" w:rsidRDefault="002224FA" w:rsidP="002224FA">
      <w:pPr>
        <w:pStyle w:val="Allmrkusetekst"/>
        <w:rPr>
          <w:lang w:val="et-EE"/>
        </w:rPr>
      </w:pPr>
      <w:r w:rsidRPr="00231E16">
        <w:rPr>
          <w:rStyle w:val="Allmrkuseviide"/>
          <w:color w:val="000000" w:themeColor="text1"/>
        </w:rPr>
        <w:footnoteRef/>
      </w:r>
      <w:r w:rsidRPr="00231E16">
        <w:rPr>
          <w:color w:val="000000" w:themeColor="text1"/>
        </w:rPr>
        <w:t xml:space="preserve"> </w:t>
      </w:r>
      <w:r w:rsidRPr="00231E16">
        <w:rPr>
          <w:color w:val="000000" w:themeColor="text1"/>
          <w:lang w:val="et-EE"/>
        </w:rPr>
        <w:t>Seiremetoodikad ja -ankeedid kättesaadavad</w:t>
      </w:r>
      <w:r w:rsidR="00F20C26" w:rsidRPr="00231E16">
        <w:rPr>
          <w:color w:val="000000" w:themeColor="text1"/>
          <w:lang w:val="et-EE"/>
        </w:rPr>
        <w:t xml:space="preserve"> Keskkonnaagentuuri veebilehel</w:t>
      </w:r>
      <w:r w:rsidRPr="00231E16">
        <w:rPr>
          <w:color w:val="000000" w:themeColor="text1"/>
          <w:lang w:val="et-EE"/>
        </w:rPr>
        <w:t xml:space="preserve">: </w:t>
      </w:r>
      <w:hyperlink r:id="rId2" w:history="1">
        <w:r w:rsidRPr="009512BA">
          <w:rPr>
            <w:rStyle w:val="Hperlink"/>
            <w:color w:val="000000" w:themeColor="text1"/>
            <w:lang w:val="et-EE"/>
          </w:rPr>
          <w:t>https://keskkonnaagentuur.ee/seireankeedid</w:t>
        </w:r>
      </w:hyperlink>
      <w:r w:rsidRPr="009512BA">
        <w:rPr>
          <w:color w:val="000000" w:themeColor="text1"/>
          <w:lang w:val="et-EE"/>
        </w:rPr>
        <w:t xml:space="preserve">. </w:t>
      </w:r>
    </w:p>
  </w:footnote>
  <w:footnote w:id="4">
    <w:p w14:paraId="0CD0E17E" w14:textId="257516F9" w:rsidR="00440F33" w:rsidRPr="00F252E1" w:rsidRDefault="00440F33">
      <w:pPr>
        <w:pStyle w:val="Allmrkusetekst"/>
        <w:rPr>
          <w:lang w:val="et-EE"/>
        </w:rPr>
      </w:pPr>
      <w:r>
        <w:rPr>
          <w:rStyle w:val="Allmrkuseviide"/>
        </w:rPr>
        <w:footnoteRef/>
      </w:r>
      <w:r>
        <w:t xml:space="preserve"> </w:t>
      </w:r>
      <w:r w:rsidRPr="00440F33">
        <w:rPr>
          <w:lang w:val="et-EE"/>
        </w:rPr>
        <w:t>Väli, Ü.; Mirski, P.; Sellis, U.; Dagys, M.; Maciorowski, G. (2018). Genetic determination of migration strategy in large soaring birds: evidence from hybrid eagles. Proceedings of the Royal Society B-Biological Sciences, 285, 20180855.10.1098/rspb.2018.0855</w:t>
      </w:r>
    </w:p>
  </w:footnote>
  <w:footnote w:id="5">
    <w:p w14:paraId="621DA6B7" w14:textId="79686CED" w:rsidR="00723ACF" w:rsidRPr="00F252E1" w:rsidRDefault="00723ACF">
      <w:pPr>
        <w:pStyle w:val="Allmrkusetekst"/>
        <w:rPr>
          <w:lang w:val="et-EE"/>
        </w:rPr>
      </w:pPr>
      <w:r>
        <w:rPr>
          <w:rStyle w:val="Allmrkuseviide"/>
        </w:rPr>
        <w:footnoteRef/>
      </w:r>
      <w:r>
        <w:t xml:space="preserve"> </w:t>
      </w:r>
      <w:r w:rsidRPr="00723ACF">
        <w:t>Lõhmus, A.; Runnel, K.; Palo, A.; Leis, M.; Nellis, R.; Rannap, R.; Remm, L.; Rosenvald, R.; Lõhmus, P. (2021). Value of a broken umbrella: abandoned nest sites of the black stork (Ciconia nigra) host rich biodiversity. Biodiversity and Conservation, 30, 3647−3664. DOI: 10.1007/s10531-021-02268-7</w:t>
      </w:r>
      <w:r w:rsidR="00345AE1">
        <w:t>.</w:t>
      </w:r>
    </w:p>
  </w:footnote>
  <w:footnote w:id="6">
    <w:p w14:paraId="169474DB" w14:textId="6BD05247" w:rsidR="006F5164" w:rsidRPr="00F252E1" w:rsidRDefault="006F5164" w:rsidP="00F252E1">
      <w:pPr>
        <w:ind w:right="-164"/>
        <w:jc w:val="both"/>
        <w:rPr>
          <w:sz w:val="20"/>
          <w:szCs w:val="20"/>
          <w:lang w:val="et-EE"/>
        </w:rPr>
      </w:pPr>
      <w:r w:rsidRPr="00F252E1">
        <w:rPr>
          <w:rStyle w:val="Allmrkuseviide"/>
          <w:sz w:val="20"/>
          <w:szCs w:val="20"/>
        </w:rPr>
        <w:footnoteRef/>
      </w:r>
      <w:hyperlink r:id="rId3" w:history="1">
        <w:r w:rsidRPr="00F252E1">
          <w:rPr>
            <w:rStyle w:val="Hperlink"/>
            <w:color w:val="auto"/>
            <w:sz w:val="20"/>
            <w:szCs w:val="20"/>
            <w:lang w:val="et-EE"/>
          </w:rPr>
          <w:t>Konovalov, Annika; Nellis, Rein; Nellis, Renno; Nurmla, Ain; Sellis, Urmas; Väli, Ülo (2019).</w:t>
        </w:r>
        <w:r w:rsidRPr="00F252E1">
          <w:rPr>
            <w:rStyle w:val="Hperlink"/>
            <w:i/>
            <w:iCs/>
            <w:color w:val="auto"/>
            <w:sz w:val="20"/>
            <w:szCs w:val="20"/>
            <w:lang w:val="et-EE"/>
          </w:rPr>
          <w:t xml:space="preserve"> Solitude at periphery: Lack of partners limits reproduction of the Black Stork (Ciconia nigra) at the margin of distribution range. </w:t>
        </w:r>
        <w:r w:rsidRPr="00F252E1">
          <w:rPr>
            <w:rStyle w:val="Hperlink"/>
            <w:color w:val="auto"/>
            <w:sz w:val="20"/>
            <w:szCs w:val="20"/>
            <w:lang w:val="et-EE"/>
          </w:rPr>
          <w:t>Ornis Fennica, 96 (1), 12−23.</w:t>
        </w:r>
      </w:hyperlink>
    </w:p>
  </w:footnote>
  <w:footnote w:id="7">
    <w:p w14:paraId="0F19C464" w14:textId="73F16129" w:rsidR="00345AE1" w:rsidRDefault="00345AE1">
      <w:pPr>
        <w:pStyle w:val="Allmrkusetekst"/>
        <w:rPr>
          <w:lang w:val="et-EE"/>
        </w:rPr>
      </w:pPr>
      <w:r w:rsidRPr="00F252E1">
        <w:rPr>
          <w:rStyle w:val="Allmrkuseviide"/>
        </w:rPr>
        <w:footnoteRef/>
      </w:r>
      <w:r w:rsidRPr="00F252E1">
        <w:t xml:space="preserve"> </w:t>
      </w:r>
      <w:r w:rsidRPr="00F252E1">
        <w:rPr>
          <w:lang w:val="et-EE"/>
        </w:rPr>
        <w:t>Projekti lühikokkuvõte kättesaadav</w:t>
      </w:r>
      <w:r w:rsidRPr="009512BA">
        <w:rPr>
          <w:color w:val="000000" w:themeColor="text1"/>
          <w:lang w:val="et-EE"/>
        </w:rPr>
        <w:t xml:space="preserve">: </w:t>
      </w:r>
      <w:hyperlink r:id="rId4" w:history="1">
        <w:r w:rsidRPr="009512BA">
          <w:rPr>
            <w:rStyle w:val="Hperlink"/>
            <w:color w:val="000000" w:themeColor="text1"/>
            <w:lang w:val="et-EE"/>
          </w:rPr>
          <w:t>https://www.kotkas.ee/klubi/baltcf-projekt</w:t>
        </w:r>
      </w:hyperlink>
    </w:p>
    <w:p w14:paraId="2FD775DC" w14:textId="56835BB9" w:rsidR="00FD1289" w:rsidRPr="00043ABD" w:rsidRDefault="00FD1289" w:rsidP="00FD1289">
      <w:pPr>
        <w:pStyle w:val="Allmrkusetekst"/>
        <w:rPr>
          <w:lang w:val="et-EE"/>
        </w:rPr>
      </w:pPr>
    </w:p>
  </w:footnote>
  <w:footnote w:id="8">
    <w:p w14:paraId="202230E9" w14:textId="5CFF0301" w:rsidR="00A30768" w:rsidRPr="0089676F" w:rsidRDefault="00A30768">
      <w:pPr>
        <w:pStyle w:val="Allmrkusetekst"/>
        <w:rPr>
          <w:lang w:val="et-EE"/>
        </w:rPr>
      </w:pPr>
      <w:r>
        <w:rPr>
          <w:rStyle w:val="Allmrkuseviide"/>
        </w:rPr>
        <w:footnoteRef/>
      </w:r>
      <w:r>
        <w:t xml:space="preserve"> </w:t>
      </w:r>
      <w:r w:rsidRPr="00572C88">
        <w:rPr>
          <w:lang w:val="et-EE"/>
        </w:rPr>
        <w:t>„Riikliku kaitse alla võetud haruldaste dekoratiivsete või rahvamajanduse seisukohalt kasulike ning teaduslikult huvitavate taime- ja loomaliikide põhimäärus“.</w:t>
      </w:r>
    </w:p>
  </w:footnote>
  <w:footnote w:id="9">
    <w:p w14:paraId="08DD36D1" w14:textId="56C2665C" w:rsidR="00766347" w:rsidRPr="0089676F" w:rsidRDefault="00766347">
      <w:pPr>
        <w:pStyle w:val="Allmrkusetekst"/>
        <w:rPr>
          <w:lang w:val="et-EE"/>
        </w:rPr>
      </w:pPr>
      <w:r>
        <w:rPr>
          <w:rStyle w:val="Allmrkuseviide"/>
        </w:rPr>
        <w:footnoteRef/>
      </w:r>
      <w:r>
        <w:t xml:space="preserve"> </w:t>
      </w:r>
      <w:r w:rsidRPr="00766347">
        <w:t>Must-toonekure ja suur-konnakotka püsielupaikade kaitse alla võtmine ja kaitse-eeskiri</w:t>
      </w:r>
      <w:r>
        <w:t xml:space="preserve">. Kättesaadav: </w:t>
      </w:r>
      <w:r w:rsidRPr="00766347">
        <w:t>https://www.riigiteataja.ee/akt/1046793?leiaKehtiv</w:t>
      </w:r>
    </w:p>
  </w:footnote>
  <w:footnote w:id="10">
    <w:p w14:paraId="39BFAE15" w14:textId="77777777" w:rsidR="002636C4" w:rsidRPr="00043ABD" w:rsidRDefault="002636C4" w:rsidP="002636C4">
      <w:pPr>
        <w:pStyle w:val="Allmrkusetekst"/>
        <w:rPr>
          <w:lang w:val="et-EE"/>
        </w:rPr>
      </w:pPr>
      <w:r>
        <w:rPr>
          <w:rStyle w:val="Allmrkuseviide"/>
        </w:rPr>
        <w:footnoteRef/>
      </w:r>
      <w:r>
        <w:t xml:space="preserve"> Keskkonnaministri </w:t>
      </w:r>
      <w:r w:rsidRPr="00FC16A3">
        <w:t xml:space="preserve">03.07.2006 </w:t>
      </w:r>
      <w:r>
        <w:t xml:space="preserve">määrus </w:t>
      </w:r>
      <w:r w:rsidRPr="00FC16A3">
        <w:t>nr 43</w:t>
      </w:r>
      <w:r>
        <w:t xml:space="preserve"> “</w:t>
      </w:r>
      <w:r w:rsidRPr="00FC16A3">
        <w:t>Must-toonekure ja suur-konnakotka püsielupaikade kaitse alla võtmine ja kaitse-eeskiri</w:t>
      </w:r>
      <w:r>
        <w:rPr>
          <w:vertAlign w:val="superscript"/>
        </w:rPr>
        <w:t>1</w:t>
      </w:r>
      <w:r>
        <w:t xml:space="preserve">”. Kättesaadav: </w:t>
      </w:r>
      <w:r w:rsidRPr="00FC16A3">
        <w:t>https://www.riigiteataja.ee/akt/1046793</w:t>
      </w:r>
      <w:r>
        <w:t>.</w:t>
      </w:r>
    </w:p>
  </w:footnote>
  <w:footnote w:id="11">
    <w:p w14:paraId="7B12A249" w14:textId="77777777" w:rsidR="008761E4" w:rsidRDefault="008761E4"/>
  </w:footnote>
  <w:footnote w:id="12">
    <w:p w14:paraId="0D63A19A" w14:textId="77777777" w:rsidR="00B93FBC" w:rsidRPr="00D852C3" w:rsidRDefault="00B93FBC">
      <w:pPr>
        <w:pStyle w:val="Allmrkusetekst"/>
        <w:rPr>
          <w:color w:val="000000" w:themeColor="text1"/>
          <w:lang w:val="et-EE"/>
        </w:rPr>
      </w:pPr>
    </w:p>
    <w:p w14:paraId="51179900" w14:textId="77777777" w:rsidR="00856C08" w:rsidRPr="00E1171F" w:rsidRDefault="00856C08" w:rsidP="00856C08">
      <w:pPr>
        <w:pStyle w:val="Allmrkusetekst"/>
        <w:rPr>
          <w:lang w:val="et-EE"/>
        </w:rPr>
      </w:pPr>
      <w:r w:rsidRPr="00D852C3">
        <w:rPr>
          <w:rStyle w:val="Allmrkuseviide"/>
          <w:color w:val="000000" w:themeColor="text1"/>
        </w:rPr>
        <w:footnoteRef/>
      </w:r>
      <w:r w:rsidRPr="00D852C3">
        <w:rPr>
          <w:color w:val="000000" w:themeColor="text1"/>
        </w:rPr>
        <w:t xml:space="preserve"> </w:t>
      </w:r>
      <w:r w:rsidRPr="00D852C3">
        <w:rPr>
          <w:color w:val="000000" w:themeColor="text1"/>
          <w:lang w:val="et-EE"/>
        </w:rPr>
        <w:t>Kättesaadav: https://kliimaministeerium.ee/elurikkus-keskkonnakaitse/looduskaitse/uuringud-projektid-ja-analuusid#analuus-ja-lisad</w:t>
      </w:r>
    </w:p>
  </w:footnote>
  <w:footnote w:id="13">
    <w:p w14:paraId="2B4BFC29" w14:textId="281A7E3E" w:rsidR="00E93AF7" w:rsidRPr="00E93AF7" w:rsidRDefault="00E93AF7">
      <w:pPr>
        <w:pStyle w:val="Allmrkusetekst"/>
      </w:pPr>
      <w:r>
        <w:rPr>
          <w:rStyle w:val="Allmrkuseviide"/>
        </w:rPr>
        <w:footnoteRef/>
      </w:r>
      <w:r>
        <w:t xml:space="preserve">Kättesaadav: </w:t>
      </w:r>
      <w:r w:rsidRPr="00E93AF7">
        <w:t>https://www.agri.ee/pollumajanduse-ja-kalanduse-valdkonna-arengukava-aastani-2030</w:t>
      </w:r>
    </w:p>
  </w:footnote>
  <w:footnote w:id="14">
    <w:p w14:paraId="02E052C2" w14:textId="4D102D16" w:rsidR="00CA0F2F" w:rsidRPr="00CA0F2F" w:rsidRDefault="00CA0F2F">
      <w:pPr>
        <w:pStyle w:val="Allmrkusetekst"/>
        <w:rPr>
          <w:lang w:val="et-EE"/>
        </w:rPr>
      </w:pPr>
      <w:r>
        <w:rPr>
          <w:rStyle w:val="Allmrkuseviide"/>
        </w:rPr>
        <w:footnoteRef/>
      </w:r>
      <w:r>
        <w:t xml:space="preserve"> Saarjõe maastikukaitseala - KLO9102298 Põrgupõhja, Tillniidu - KLO9128772 ja Kikepera looduskaitseala -KLO9128697 Vennissaare</w:t>
      </w:r>
    </w:p>
  </w:footnote>
  <w:footnote w:id="15">
    <w:p w14:paraId="7583EDC7" w14:textId="3117DB6D" w:rsidR="00CA0F2F" w:rsidRPr="00CA0F2F" w:rsidRDefault="00CA0F2F">
      <w:pPr>
        <w:pStyle w:val="Allmrkusetekst"/>
        <w:rPr>
          <w:lang w:val="et-EE"/>
        </w:rPr>
      </w:pPr>
      <w:r>
        <w:rPr>
          <w:rStyle w:val="Allmrkuseviide"/>
        </w:rPr>
        <w:footnoteRef/>
      </w:r>
      <w:r>
        <w:t xml:space="preserve"> </w:t>
      </w:r>
      <w:r w:rsidRPr="00CA0F2F">
        <w:t>Kasvukohatüübid: jänesekapsa-mustika; angervaksa; mustika; karusambla-mustika, naadi, sõnajala; eraldisel on I rindes: haabasid jooksva vanusega vähemalt 80a või kaski jooksva vanusega vähemalt 80a või mände jooksva vähemalt 100a või tammesid jooksva vähemalt 110a.</w:t>
      </w:r>
    </w:p>
  </w:footnote>
  <w:footnote w:id="16">
    <w:p w14:paraId="5E406276" w14:textId="77777777" w:rsidR="002E15CC" w:rsidRPr="0060477B" w:rsidRDefault="002E15CC" w:rsidP="002E15CC">
      <w:pPr>
        <w:pStyle w:val="Allmrkusetekst"/>
        <w:rPr>
          <w:lang w:val="et-EE"/>
        </w:rPr>
      </w:pPr>
      <w:r>
        <w:rPr>
          <w:rStyle w:val="Allmrkuseviide"/>
        </w:rPr>
        <w:footnoteRef/>
      </w:r>
      <w:r>
        <w:t xml:space="preserve"> </w:t>
      </w:r>
      <w:bookmarkStart w:id="216" w:name="_Hlk208568187"/>
      <w:r>
        <w:rPr>
          <w:lang w:val="et-EE"/>
        </w:rPr>
        <w:t xml:space="preserve">Männikud, kuusikud, kaasikud ja haavikud. </w:t>
      </w:r>
      <w:r w:rsidRPr="0065168B">
        <w:rPr>
          <w:lang w:val="et-EE"/>
        </w:rPr>
        <w:t>https://tableau.envir.ee/views/SMI/20Arenguklassid?%3Aembed=y&amp;%3Aiid=1&amp;%3AisGuestRedirectFromVizportal=y</w:t>
      </w:r>
      <w:bookmarkEnd w:id="21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4CB7" w14:textId="05241D50" w:rsidR="002E15CC" w:rsidRDefault="00000000">
    <w:pPr>
      <w:pStyle w:val="Pis"/>
    </w:pPr>
    <w:r>
      <w:rPr>
        <w:noProof/>
      </w:rPr>
      <w:pict w14:anchorId="46AD6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8.85pt;height:162.95pt;rotation:315;z-index:-251654144;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CDF7" w14:textId="309C97BD" w:rsidR="002E15CC" w:rsidRDefault="00000000">
    <w:pPr>
      <w:pStyle w:val="Pis"/>
    </w:pPr>
    <w:r>
      <w:rPr>
        <w:noProof/>
      </w:rPr>
      <w:pict w14:anchorId="3840F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8.85pt;height:162.95pt;rotation:315;z-index:-251652096;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83A9" w14:textId="37735472" w:rsidR="002E15CC" w:rsidRDefault="00000000">
    <w:pPr>
      <w:pStyle w:val="Pis"/>
    </w:pPr>
    <w:r>
      <w:rPr>
        <w:noProof/>
      </w:rPr>
      <w:pict w14:anchorId="004A2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88.85pt;height:162.95pt;rotation:315;z-index:-251656192;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6F19" w14:textId="17FE1270" w:rsidR="002E15CC" w:rsidRDefault="00000000">
    <w:pPr>
      <w:pStyle w:val="Pis"/>
    </w:pPr>
    <w:r>
      <w:rPr>
        <w:noProof/>
      </w:rPr>
      <w:pict w14:anchorId="54AD5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88.85pt;height:162.95pt;rotation:315;z-index:-251648000;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1C51" w14:textId="1809AA7A" w:rsidR="002E15CC" w:rsidRDefault="00000000">
    <w:pPr>
      <w:pStyle w:val="Pis"/>
    </w:pPr>
    <w:r>
      <w:rPr>
        <w:noProof/>
      </w:rPr>
      <w:pict w14:anchorId="69666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88.85pt;height:162.95pt;rotation:315;z-index:-251645952;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766D" w14:textId="3C95E8AE" w:rsidR="002E15CC" w:rsidRDefault="00000000">
    <w:pPr>
      <w:pStyle w:val="Pis"/>
    </w:pPr>
    <w:r>
      <w:rPr>
        <w:noProof/>
      </w:rPr>
      <w:pict w14:anchorId="5583C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8.85pt;height:162.95pt;rotation:315;z-index:-251650048;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C9F"/>
    <w:multiLevelType w:val="hybridMultilevel"/>
    <w:tmpl w:val="D1AA1E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3C84A59"/>
    <w:multiLevelType w:val="hybridMultilevel"/>
    <w:tmpl w:val="B0A2D894"/>
    <w:lvl w:ilvl="0" w:tplc="F2AA136A">
      <w:numFmt w:val="bullet"/>
      <w:lvlText w:val=""/>
      <w:lvlJc w:val="left"/>
      <w:pPr>
        <w:ind w:left="624" w:firstLine="0"/>
      </w:pPr>
      <w:rPr>
        <w:rFonts w:ascii="Symbol" w:eastAsia="Symbol" w:hAnsi="Symbol" w:cs="Symbol" w:hint="default"/>
        <w:w w:val="100"/>
        <w:sz w:val="24"/>
        <w:szCs w:val="24"/>
        <w:lang w:val="et" w:eastAsia="et" w:bidi="et"/>
      </w:rPr>
    </w:lvl>
    <w:lvl w:ilvl="1" w:tplc="FFFFFFFF">
      <w:numFmt w:val="bullet"/>
      <w:lvlText w:val="•"/>
      <w:lvlJc w:val="left"/>
      <w:pPr>
        <w:ind w:left="1220" w:hanging="360"/>
      </w:pPr>
      <w:rPr>
        <w:rFonts w:hint="default"/>
        <w:lang w:val="et" w:eastAsia="et" w:bidi="et"/>
      </w:rPr>
    </w:lvl>
    <w:lvl w:ilvl="2" w:tplc="FFFFFFFF">
      <w:numFmt w:val="bullet"/>
      <w:lvlText w:val="•"/>
      <w:lvlJc w:val="left"/>
      <w:pPr>
        <w:ind w:left="2300" w:hanging="360"/>
      </w:pPr>
      <w:rPr>
        <w:rFonts w:hint="default"/>
        <w:lang w:val="et" w:eastAsia="et" w:bidi="et"/>
      </w:rPr>
    </w:lvl>
    <w:lvl w:ilvl="3" w:tplc="FFFFFFFF">
      <w:numFmt w:val="bullet"/>
      <w:lvlText w:val="•"/>
      <w:lvlJc w:val="left"/>
      <w:pPr>
        <w:ind w:left="3380" w:hanging="360"/>
      </w:pPr>
      <w:rPr>
        <w:rFonts w:hint="default"/>
        <w:lang w:val="et" w:eastAsia="et" w:bidi="et"/>
      </w:rPr>
    </w:lvl>
    <w:lvl w:ilvl="4" w:tplc="FFFFFFFF">
      <w:numFmt w:val="bullet"/>
      <w:lvlText w:val="•"/>
      <w:lvlJc w:val="left"/>
      <w:pPr>
        <w:ind w:left="4460" w:hanging="360"/>
      </w:pPr>
      <w:rPr>
        <w:rFonts w:hint="default"/>
        <w:lang w:val="et" w:eastAsia="et" w:bidi="et"/>
      </w:rPr>
    </w:lvl>
    <w:lvl w:ilvl="5" w:tplc="FFFFFFFF">
      <w:numFmt w:val="bullet"/>
      <w:lvlText w:val="•"/>
      <w:lvlJc w:val="left"/>
      <w:pPr>
        <w:ind w:left="5540" w:hanging="360"/>
      </w:pPr>
      <w:rPr>
        <w:rFonts w:hint="default"/>
        <w:lang w:val="et" w:eastAsia="et" w:bidi="et"/>
      </w:rPr>
    </w:lvl>
    <w:lvl w:ilvl="6" w:tplc="FFFFFFFF">
      <w:numFmt w:val="bullet"/>
      <w:lvlText w:val="•"/>
      <w:lvlJc w:val="left"/>
      <w:pPr>
        <w:ind w:left="6620" w:hanging="360"/>
      </w:pPr>
      <w:rPr>
        <w:rFonts w:hint="default"/>
        <w:lang w:val="et" w:eastAsia="et" w:bidi="et"/>
      </w:rPr>
    </w:lvl>
    <w:lvl w:ilvl="7" w:tplc="FFFFFFFF">
      <w:numFmt w:val="bullet"/>
      <w:lvlText w:val="•"/>
      <w:lvlJc w:val="left"/>
      <w:pPr>
        <w:ind w:left="7700" w:hanging="360"/>
      </w:pPr>
      <w:rPr>
        <w:rFonts w:hint="default"/>
        <w:lang w:val="et" w:eastAsia="et" w:bidi="et"/>
      </w:rPr>
    </w:lvl>
    <w:lvl w:ilvl="8" w:tplc="FFFFFFFF">
      <w:numFmt w:val="bullet"/>
      <w:lvlText w:val="•"/>
      <w:lvlJc w:val="left"/>
      <w:pPr>
        <w:ind w:left="8780" w:hanging="360"/>
      </w:pPr>
      <w:rPr>
        <w:rFonts w:hint="default"/>
        <w:lang w:val="et" w:eastAsia="et" w:bidi="et"/>
      </w:rPr>
    </w:lvl>
  </w:abstractNum>
  <w:abstractNum w:abstractNumId="2" w15:restartNumberingAfterBreak="0">
    <w:nsid w:val="046D6D69"/>
    <w:multiLevelType w:val="hybridMultilevel"/>
    <w:tmpl w:val="676040DE"/>
    <w:lvl w:ilvl="0" w:tplc="6C3E0D44">
      <w:numFmt w:val="bullet"/>
      <w:lvlText w:val="-"/>
      <w:lvlJc w:val="left"/>
      <w:pPr>
        <w:ind w:left="1940" w:hanging="360"/>
      </w:pPr>
      <w:rPr>
        <w:rFonts w:ascii="Times New Roman" w:eastAsia="Times New Roman" w:hAnsi="Times New Roman" w:cs="Times New Roman" w:hint="default"/>
        <w:spacing w:val="-1"/>
        <w:w w:val="99"/>
        <w:sz w:val="24"/>
        <w:szCs w:val="24"/>
        <w:lang w:val="et" w:eastAsia="et" w:bidi="et"/>
      </w:rPr>
    </w:lvl>
    <w:lvl w:ilvl="1" w:tplc="04250003" w:tentative="1">
      <w:start w:val="1"/>
      <w:numFmt w:val="bullet"/>
      <w:lvlText w:val="o"/>
      <w:lvlJc w:val="left"/>
      <w:pPr>
        <w:ind w:left="2660" w:hanging="360"/>
      </w:pPr>
      <w:rPr>
        <w:rFonts w:ascii="Courier New" w:hAnsi="Courier New" w:cs="Courier New" w:hint="default"/>
      </w:rPr>
    </w:lvl>
    <w:lvl w:ilvl="2" w:tplc="04250005" w:tentative="1">
      <w:start w:val="1"/>
      <w:numFmt w:val="bullet"/>
      <w:lvlText w:val=""/>
      <w:lvlJc w:val="left"/>
      <w:pPr>
        <w:ind w:left="3380" w:hanging="360"/>
      </w:pPr>
      <w:rPr>
        <w:rFonts w:ascii="Wingdings" w:hAnsi="Wingdings" w:hint="default"/>
      </w:rPr>
    </w:lvl>
    <w:lvl w:ilvl="3" w:tplc="04250001" w:tentative="1">
      <w:start w:val="1"/>
      <w:numFmt w:val="bullet"/>
      <w:lvlText w:val=""/>
      <w:lvlJc w:val="left"/>
      <w:pPr>
        <w:ind w:left="4100" w:hanging="360"/>
      </w:pPr>
      <w:rPr>
        <w:rFonts w:ascii="Symbol" w:hAnsi="Symbol" w:hint="default"/>
      </w:rPr>
    </w:lvl>
    <w:lvl w:ilvl="4" w:tplc="04250003" w:tentative="1">
      <w:start w:val="1"/>
      <w:numFmt w:val="bullet"/>
      <w:lvlText w:val="o"/>
      <w:lvlJc w:val="left"/>
      <w:pPr>
        <w:ind w:left="4820" w:hanging="360"/>
      </w:pPr>
      <w:rPr>
        <w:rFonts w:ascii="Courier New" w:hAnsi="Courier New" w:cs="Courier New" w:hint="default"/>
      </w:rPr>
    </w:lvl>
    <w:lvl w:ilvl="5" w:tplc="04250005" w:tentative="1">
      <w:start w:val="1"/>
      <w:numFmt w:val="bullet"/>
      <w:lvlText w:val=""/>
      <w:lvlJc w:val="left"/>
      <w:pPr>
        <w:ind w:left="5540" w:hanging="360"/>
      </w:pPr>
      <w:rPr>
        <w:rFonts w:ascii="Wingdings" w:hAnsi="Wingdings" w:hint="default"/>
      </w:rPr>
    </w:lvl>
    <w:lvl w:ilvl="6" w:tplc="04250001" w:tentative="1">
      <w:start w:val="1"/>
      <w:numFmt w:val="bullet"/>
      <w:lvlText w:val=""/>
      <w:lvlJc w:val="left"/>
      <w:pPr>
        <w:ind w:left="6260" w:hanging="360"/>
      </w:pPr>
      <w:rPr>
        <w:rFonts w:ascii="Symbol" w:hAnsi="Symbol" w:hint="default"/>
      </w:rPr>
    </w:lvl>
    <w:lvl w:ilvl="7" w:tplc="04250003" w:tentative="1">
      <w:start w:val="1"/>
      <w:numFmt w:val="bullet"/>
      <w:lvlText w:val="o"/>
      <w:lvlJc w:val="left"/>
      <w:pPr>
        <w:ind w:left="6980" w:hanging="360"/>
      </w:pPr>
      <w:rPr>
        <w:rFonts w:ascii="Courier New" w:hAnsi="Courier New" w:cs="Courier New" w:hint="default"/>
      </w:rPr>
    </w:lvl>
    <w:lvl w:ilvl="8" w:tplc="04250005" w:tentative="1">
      <w:start w:val="1"/>
      <w:numFmt w:val="bullet"/>
      <w:lvlText w:val=""/>
      <w:lvlJc w:val="left"/>
      <w:pPr>
        <w:ind w:left="7700" w:hanging="360"/>
      </w:pPr>
      <w:rPr>
        <w:rFonts w:ascii="Wingdings" w:hAnsi="Wingdings" w:hint="default"/>
      </w:rPr>
    </w:lvl>
  </w:abstractNum>
  <w:abstractNum w:abstractNumId="3" w15:restartNumberingAfterBreak="0">
    <w:nsid w:val="062732DF"/>
    <w:multiLevelType w:val="hybridMultilevel"/>
    <w:tmpl w:val="C604FD60"/>
    <w:lvl w:ilvl="0" w:tplc="D038731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68F3B40"/>
    <w:multiLevelType w:val="hybridMultilevel"/>
    <w:tmpl w:val="9814A1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7264B2D"/>
    <w:multiLevelType w:val="hybridMultilevel"/>
    <w:tmpl w:val="A9D61B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CC2E18"/>
    <w:multiLevelType w:val="hybridMultilevel"/>
    <w:tmpl w:val="220A29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D0F006E"/>
    <w:multiLevelType w:val="hybridMultilevel"/>
    <w:tmpl w:val="3CB2D0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E252EB8"/>
    <w:multiLevelType w:val="hybridMultilevel"/>
    <w:tmpl w:val="E0FCB9EE"/>
    <w:lvl w:ilvl="0" w:tplc="04250001">
      <w:start w:val="1"/>
      <w:numFmt w:val="bullet"/>
      <w:lvlText w:val=""/>
      <w:lvlJc w:val="left"/>
      <w:pPr>
        <w:ind w:left="1080" w:hanging="360"/>
      </w:pPr>
      <w:rPr>
        <w:rFonts w:ascii="Symbol" w:hAnsi="Symbol" w:hint="default"/>
        <w:spacing w:val="-1"/>
        <w:w w:val="99"/>
        <w:sz w:val="24"/>
        <w:szCs w:val="24"/>
        <w:lang w:val="et" w:eastAsia="et" w:bidi="e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1E3319C"/>
    <w:multiLevelType w:val="hybridMultilevel"/>
    <w:tmpl w:val="369C5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29C7BBB"/>
    <w:multiLevelType w:val="hybridMultilevel"/>
    <w:tmpl w:val="2E76BF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45761C7"/>
    <w:multiLevelType w:val="hybridMultilevel"/>
    <w:tmpl w:val="56682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690A0B"/>
    <w:multiLevelType w:val="hybridMultilevel"/>
    <w:tmpl w:val="102E2758"/>
    <w:lvl w:ilvl="0" w:tplc="AECC6282">
      <w:start w:val="1"/>
      <w:numFmt w:val="decimal"/>
      <w:lvlText w:val="%1)"/>
      <w:lvlJc w:val="left"/>
      <w:pPr>
        <w:ind w:left="1020" w:hanging="360"/>
      </w:pPr>
    </w:lvl>
    <w:lvl w:ilvl="1" w:tplc="6D6C2FAA">
      <w:start w:val="1"/>
      <w:numFmt w:val="decimal"/>
      <w:lvlText w:val="%2)"/>
      <w:lvlJc w:val="left"/>
      <w:pPr>
        <w:ind w:left="1020" w:hanging="360"/>
      </w:pPr>
    </w:lvl>
    <w:lvl w:ilvl="2" w:tplc="E9F29F70">
      <w:start w:val="1"/>
      <w:numFmt w:val="decimal"/>
      <w:lvlText w:val="%3)"/>
      <w:lvlJc w:val="left"/>
      <w:pPr>
        <w:ind w:left="1020" w:hanging="360"/>
      </w:pPr>
    </w:lvl>
    <w:lvl w:ilvl="3" w:tplc="3A2E5C50">
      <w:start w:val="1"/>
      <w:numFmt w:val="decimal"/>
      <w:lvlText w:val="%4)"/>
      <w:lvlJc w:val="left"/>
      <w:pPr>
        <w:ind w:left="1020" w:hanging="360"/>
      </w:pPr>
    </w:lvl>
    <w:lvl w:ilvl="4" w:tplc="C22ED9BE">
      <w:start w:val="1"/>
      <w:numFmt w:val="decimal"/>
      <w:lvlText w:val="%5)"/>
      <w:lvlJc w:val="left"/>
      <w:pPr>
        <w:ind w:left="1020" w:hanging="360"/>
      </w:pPr>
    </w:lvl>
    <w:lvl w:ilvl="5" w:tplc="EF9CE586">
      <w:start w:val="1"/>
      <w:numFmt w:val="decimal"/>
      <w:lvlText w:val="%6)"/>
      <w:lvlJc w:val="left"/>
      <w:pPr>
        <w:ind w:left="1020" w:hanging="360"/>
      </w:pPr>
    </w:lvl>
    <w:lvl w:ilvl="6" w:tplc="F56CE1EA">
      <w:start w:val="1"/>
      <w:numFmt w:val="decimal"/>
      <w:lvlText w:val="%7)"/>
      <w:lvlJc w:val="left"/>
      <w:pPr>
        <w:ind w:left="1020" w:hanging="360"/>
      </w:pPr>
    </w:lvl>
    <w:lvl w:ilvl="7" w:tplc="576E6F30">
      <w:start w:val="1"/>
      <w:numFmt w:val="decimal"/>
      <w:lvlText w:val="%8)"/>
      <w:lvlJc w:val="left"/>
      <w:pPr>
        <w:ind w:left="1020" w:hanging="360"/>
      </w:pPr>
    </w:lvl>
    <w:lvl w:ilvl="8" w:tplc="0F56DD7C">
      <w:start w:val="1"/>
      <w:numFmt w:val="decimal"/>
      <w:lvlText w:val="%9)"/>
      <w:lvlJc w:val="left"/>
      <w:pPr>
        <w:ind w:left="1020" w:hanging="360"/>
      </w:pPr>
    </w:lvl>
  </w:abstractNum>
  <w:abstractNum w:abstractNumId="13" w15:restartNumberingAfterBreak="0">
    <w:nsid w:val="308F2725"/>
    <w:multiLevelType w:val="hybridMultilevel"/>
    <w:tmpl w:val="F01617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43B06DF"/>
    <w:multiLevelType w:val="hybridMultilevel"/>
    <w:tmpl w:val="86864C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44A41AE"/>
    <w:multiLevelType w:val="hybridMultilevel"/>
    <w:tmpl w:val="F07C5E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EFE5F8A"/>
    <w:multiLevelType w:val="multilevel"/>
    <w:tmpl w:val="D6C84BC6"/>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0" w:firstLine="0"/>
      </w:pPr>
      <w:rPr>
        <w:rFonts w:hint="default"/>
        <w:b/>
        <w:bCs/>
      </w:rPr>
    </w:lvl>
    <w:lvl w:ilvl="3">
      <w:start w:val="1"/>
      <w:numFmt w:val="decimal"/>
      <w:lvlText w:val="%1.%2.%3.%4."/>
      <w:lvlJc w:val="left"/>
      <w:pPr>
        <w:ind w:left="357"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2783B7D"/>
    <w:multiLevelType w:val="hybridMultilevel"/>
    <w:tmpl w:val="CBDC47F6"/>
    <w:lvl w:ilvl="0" w:tplc="02748950">
      <w:start w:val="1"/>
      <w:numFmt w:val="lowerLetter"/>
      <w:lvlText w:val="%1."/>
      <w:lvlJc w:val="left"/>
      <w:pPr>
        <w:ind w:left="600" w:hanging="360"/>
      </w:pPr>
      <w:rPr>
        <w:rFonts w:ascii="Times New Roman" w:eastAsia="Times New Roman" w:hAnsi="Times New Roman" w:cs="Times New Roman" w:hint="default"/>
        <w:spacing w:val="-3"/>
        <w:w w:val="100"/>
        <w:sz w:val="24"/>
        <w:szCs w:val="24"/>
        <w:lang w:val="et" w:eastAsia="et" w:bidi="et"/>
      </w:rPr>
    </w:lvl>
    <w:lvl w:ilvl="1" w:tplc="237A5014">
      <w:numFmt w:val="bullet"/>
      <w:lvlText w:val="•"/>
      <w:lvlJc w:val="left"/>
      <w:pPr>
        <w:ind w:left="1512" w:hanging="360"/>
      </w:pPr>
      <w:rPr>
        <w:rFonts w:hint="default"/>
        <w:lang w:val="et" w:eastAsia="et" w:bidi="et"/>
      </w:rPr>
    </w:lvl>
    <w:lvl w:ilvl="2" w:tplc="933A7F4A">
      <w:numFmt w:val="bullet"/>
      <w:lvlText w:val="•"/>
      <w:lvlJc w:val="left"/>
      <w:pPr>
        <w:ind w:left="2424" w:hanging="360"/>
      </w:pPr>
      <w:rPr>
        <w:rFonts w:hint="default"/>
        <w:lang w:val="et" w:eastAsia="et" w:bidi="et"/>
      </w:rPr>
    </w:lvl>
    <w:lvl w:ilvl="3" w:tplc="CEFEA400">
      <w:numFmt w:val="bullet"/>
      <w:lvlText w:val="•"/>
      <w:lvlJc w:val="left"/>
      <w:pPr>
        <w:ind w:left="3336" w:hanging="360"/>
      </w:pPr>
      <w:rPr>
        <w:rFonts w:hint="default"/>
        <w:lang w:val="et" w:eastAsia="et" w:bidi="et"/>
      </w:rPr>
    </w:lvl>
    <w:lvl w:ilvl="4" w:tplc="3BDAA888">
      <w:numFmt w:val="bullet"/>
      <w:lvlText w:val="•"/>
      <w:lvlJc w:val="left"/>
      <w:pPr>
        <w:ind w:left="4248" w:hanging="360"/>
      </w:pPr>
      <w:rPr>
        <w:rFonts w:hint="default"/>
        <w:lang w:val="et" w:eastAsia="et" w:bidi="et"/>
      </w:rPr>
    </w:lvl>
    <w:lvl w:ilvl="5" w:tplc="1D06CD6A">
      <w:numFmt w:val="bullet"/>
      <w:lvlText w:val="•"/>
      <w:lvlJc w:val="left"/>
      <w:pPr>
        <w:ind w:left="5160" w:hanging="360"/>
      </w:pPr>
      <w:rPr>
        <w:rFonts w:hint="default"/>
        <w:lang w:val="et" w:eastAsia="et" w:bidi="et"/>
      </w:rPr>
    </w:lvl>
    <w:lvl w:ilvl="6" w:tplc="E778727E">
      <w:numFmt w:val="bullet"/>
      <w:lvlText w:val="•"/>
      <w:lvlJc w:val="left"/>
      <w:pPr>
        <w:ind w:left="6072" w:hanging="360"/>
      </w:pPr>
      <w:rPr>
        <w:rFonts w:hint="default"/>
        <w:lang w:val="et" w:eastAsia="et" w:bidi="et"/>
      </w:rPr>
    </w:lvl>
    <w:lvl w:ilvl="7" w:tplc="CE24EF28">
      <w:numFmt w:val="bullet"/>
      <w:lvlText w:val="•"/>
      <w:lvlJc w:val="left"/>
      <w:pPr>
        <w:ind w:left="6984" w:hanging="360"/>
      </w:pPr>
      <w:rPr>
        <w:rFonts w:hint="default"/>
        <w:lang w:val="et" w:eastAsia="et" w:bidi="et"/>
      </w:rPr>
    </w:lvl>
    <w:lvl w:ilvl="8" w:tplc="5CFCBD5A">
      <w:numFmt w:val="bullet"/>
      <w:lvlText w:val="•"/>
      <w:lvlJc w:val="left"/>
      <w:pPr>
        <w:ind w:left="7896" w:hanging="360"/>
      </w:pPr>
      <w:rPr>
        <w:rFonts w:hint="default"/>
        <w:lang w:val="et" w:eastAsia="et" w:bidi="et"/>
      </w:rPr>
    </w:lvl>
  </w:abstractNum>
  <w:abstractNum w:abstractNumId="18" w15:restartNumberingAfterBreak="0">
    <w:nsid w:val="43125204"/>
    <w:multiLevelType w:val="hybridMultilevel"/>
    <w:tmpl w:val="48988074"/>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4F23BCB"/>
    <w:multiLevelType w:val="hybridMultilevel"/>
    <w:tmpl w:val="4AC25A10"/>
    <w:lvl w:ilvl="0" w:tplc="A00C7BE2">
      <w:start w:val="1"/>
      <w:numFmt w:val="bullet"/>
      <w:lvlText w:val=""/>
      <w:lvlJc w:val="left"/>
      <w:pPr>
        <w:ind w:left="720" w:hanging="360"/>
      </w:pPr>
      <w:rPr>
        <w:rFonts w:ascii="Symbol" w:hAnsi="Symbol"/>
      </w:rPr>
    </w:lvl>
    <w:lvl w:ilvl="1" w:tplc="0374BCAC">
      <w:start w:val="1"/>
      <w:numFmt w:val="bullet"/>
      <w:lvlText w:val=""/>
      <w:lvlJc w:val="left"/>
      <w:pPr>
        <w:ind w:left="720" w:hanging="360"/>
      </w:pPr>
      <w:rPr>
        <w:rFonts w:ascii="Symbol" w:hAnsi="Symbol"/>
      </w:rPr>
    </w:lvl>
    <w:lvl w:ilvl="2" w:tplc="9CFC03E0">
      <w:start w:val="1"/>
      <w:numFmt w:val="bullet"/>
      <w:lvlText w:val=""/>
      <w:lvlJc w:val="left"/>
      <w:pPr>
        <w:ind w:left="720" w:hanging="360"/>
      </w:pPr>
      <w:rPr>
        <w:rFonts w:ascii="Symbol" w:hAnsi="Symbol"/>
      </w:rPr>
    </w:lvl>
    <w:lvl w:ilvl="3" w:tplc="1A5CB76C">
      <w:start w:val="1"/>
      <w:numFmt w:val="bullet"/>
      <w:lvlText w:val=""/>
      <w:lvlJc w:val="left"/>
      <w:pPr>
        <w:ind w:left="720" w:hanging="360"/>
      </w:pPr>
      <w:rPr>
        <w:rFonts w:ascii="Symbol" w:hAnsi="Symbol"/>
      </w:rPr>
    </w:lvl>
    <w:lvl w:ilvl="4" w:tplc="430456B6">
      <w:start w:val="1"/>
      <w:numFmt w:val="bullet"/>
      <w:lvlText w:val=""/>
      <w:lvlJc w:val="left"/>
      <w:pPr>
        <w:ind w:left="720" w:hanging="360"/>
      </w:pPr>
      <w:rPr>
        <w:rFonts w:ascii="Symbol" w:hAnsi="Symbol"/>
      </w:rPr>
    </w:lvl>
    <w:lvl w:ilvl="5" w:tplc="E06E95DC">
      <w:start w:val="1"/>
      <w:numFmt w:val="bullet"/>
      <w:lvlText w:val=""/>
      <w:lvlJc w:val="left"/>
      <w:pPr>
        <w:ind w:left="720" w:hanging="360"/>
      </w:pPr>
      <w:rPr>
        <w:rFonts w:ascii="Symbol" w:hAnsi="Symbol"/>
      </w:rPr>
    </w:lvl>
    <w:lvl w:ilvl="6" w:tplc="BCB63024">
      <w:start w:val="1"/>
      <w:numFmt w:val="bullet"/>
      <w:lvlText w:val=""/>
      <w:lvlJc w:val="left"/>
      <w:pPr>
        <w:ind w:left="720" w:hanging="360"/>
      </w:pPr>
      <w:rPr>
        <w:rFonts w:ascii="Symbol" w:hAnsi="Symbol"/>
      </w:rPr>
    </w:lvl>
    <w:lvl w:ilvl="7" w:tplc="35705A72">
      <w:start w:val="1"/>
      <w:numFmt w:val="bullet"/>
      <w:lvlText w:val=""/>
      <w:lvlJc w:val="left"/>
      <w:pPr>
        <w:ind w:left="720" w:hanging="360"/>
      </w:pPr>
      <w:rPr>
        <w:rFonts w:ascii="Symbol" w:hAnsi="Symbol"/>
      </w:rPr>
    </w:lvl>
    <w:lvl w:ilvl="8" w:tplc="523EA96E">
      <w:start w:val="1"/>
      <w:numFmt w:val="bullet"/>
      <w:lvlText w:val=""/>
      <w:lvlJc w:val="left"/>
      <w:pPr>
        <w:ind w:left="720" w:hanging="360"/>
      </w:pPr>
      <w:rPr>
        <w:rFonts w:ascii="Symbol" w:hAnsi="Symbol"/>
      </w:rPr>
    </w:lvl>
  </w:abstractNum>
  <w:abstractNum w:abstractNumId="20" w15:restartNumberingAfterBreak="0">
    <w:nsid w:val="48DC5BA2"/>
    <w:multiLevelType w:val="hybridMultilevel"/>
    <w:tmpl w:val="779E86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97724DD"/>
    <w:multiLevelType w:val="hybridMultilevel"/>
    <w:tmpl w:val="EF7AC30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22" w15:restartNumberingAfterBreak="0">
    <w:nsid w:val="51A14C0F"/>
    <w:multiLevelType w:val="hybridMultilevel"/>
    <w:tmpl w:val="20F49DE0"/>
    <w:lvl w:ilvl="0" w:tplc="04250001">
      <w:start w:val="1"/>
      <w:numFmt w:val="bullet"/>
      <w:lvlText w:val=""/>
      <w:lvlJc w:val="left"/>
      <w:pPr>
        <w:ind w:left="860" w:hanging="360"/>
      </w:pPr>
      <w:rPr>
        <w:rFonts w:ascii="Symbol" w:hAnsi="Symbol" w:hint="default"/>
      </w:rPr>
    </w:lvl>
    <w:lvl w:ilvl="1" w:tplc="04250003">
      <w:start w:val="1"/>
      <w:numFmt w:val="bullet"/>
      <w:lvlText w:val="o"/>
      <w:lvlJc w:val="left"/>
      <w:pPr>
        <w:ind w:left="1580" w:hanging="360"/>
      </w:pPr>
      <w:rPr>
        <w:rFonts w:ascii="Courier New" w:hAnsi="Courier New" w:cs="Courier New" w:hint="default"/>
      </w:rPr>
    </w:lvl>
    <w:lvl w:ilvl="2" w:tplc="04250005" w:tentative="1">
      <w:start w:val="1"/>
      <w:numFmt w:val="bullet"/>
      <w:lvlText w:val=""/>
      <w:lvlJc w:val="left"/>
      <w:pPr>
        <w:ind w:left="2300" w:hanging="360"/>
      </w:pPr>
      <w:rPr>
        <w:rFonts w:ascii="Wingdings" w:hAnsi="Wingdings" w:hint="default"/>
      </w:rPr>
    </w:lvl>
    <w:lvl w:ilvl="3" w:tplc="04250001" w:tentative="1">
      <w:start w:val="1"/>
      <w:numFmt w:val="bullet"/>
      <w:lvlText w:val=""/>
      <w:lvlJc w:val="left"/>
      <w:pPr>
        <w:ind w:left="3020" w:hanging="360"/>
      </w:pPr>
      <w:rPr>
        <w:rFonts w:ascii="Symbol" w:hAnsi="Symbol" w:hint="default"/>
      </w:rPr>
    </w:lvl>
    <w:lvl w:ilvl="4" w:tplc="04250003" w:tentative="1">
      <w:start w:val="1"/>
      <w:numFmt w:val="bullet"/>
      <w:lvlText w:val="o"/>
      <w:lvlJc w:val="left"/>
      <w:pPr>
        <w:ind w:left="3740" w:hanging="360"/>
      </w:pPr>
      <w:rPr>
        <w:rFonts w:ascii="Courier New" w:hAnsi="Courier New" w:cs="Courier New" w:hint="default"/>
      </w:rPr>
    </w:lvl>
    <w:lvl w:ilvl="5" w:tplc="04250005" w:tentative="1">
      <w:start w:val="1"/>
      <w:numFmt w:val="bullet"/>
      <w:lvlText w:val=""/>
      <w:lvlJc w:val="left"/>
      <w:pPr>
        <w:ind w:left="4460" w:hanging="360"/>
      </w:pPr>
      <w:rPr>
        <w:rFonts w:ascii="Wingdings" w:hAnsi="Wingdings" w:hint="default"/>
      </w:rPr>
    </w:lvl>
    <w:lvl w:ilvl="6" w:tplc="04250001" w:tentative="1">
      <w:start w:val="1"/>
      <w:numFmt w:val="bullet"/>
      <w:lvlText w:val=""/>
      <w:lvlJc w:val="left"/>
      <w:pPr>
        <w:ind w:left="5180" w:hanging="360"/>
      </w:pPr>
      <w:rPr>
        <w:rFonts w:ascii="Symbol" w:hAnsi="Symbol" w:hint="default"/>
      </w:rPr>
    </w:lvl>
    <w:lvl w:ilvl="7" w:tplc="04250003" w:tentative="1">
      <w:start w:val="1"/>
      <w:numFmt w:val="bullet"/>
      <w:lvlText w:val="o"/>
      <w:lvlJc w:val="left"/>
      <w:pPr>
        <w:ind w:left="5900" w:hanging="360"/>
      </w:pPr>
      <w:rPr>
        <w:rFonts w:ascii="Courier New" w:hAnsi="Courier New" w:cs="Courier New" w:hint="default"/>
      </w:rPr>
    </w:lvl>
    <w:lvl w:ilvl="8" w:tplc="04250005" w:tentative="1">
      <w:start w:val="1"/>
      <w:numFmt w:val="bullet"/>
      <w:lvlText w:val=""/>
      <w:lvlJc w:val="left"/>
      <w:pPr>
        <w:ind w:left="6620" w:hanging="360"/>
      </w:pPr>
      <w:rPr>
        <w:rFonts w:ascii="Wingdings" w:hAnsi="Wingdings" w:hint="default"/>
      </w:rPr>
    </w:lvl>
  </w:abstractNum>
  <w:abstractNum w:abstractNumId="23" w15:restartNumberingAfterBreak="0">
    <w:nsid w:val="54B26983"/>
    <w:multiLevelType w:val="hybridMultilevel"/>
    <w:tmpl w:val="2ED4DB66"/>
    <w:lvl w:ilvl="0" w:tplc="80164BFE">
      <w:start w:val="1"/>
      <w:numFmt w:val="decimal"/>
      <w:lvlText w:val="%1)"/>
      <w:lvlJc w:val="left"/>
      <w:pPr>
        <w:ind w:left="720" w:hanging="360"/>
      </w:pPr>
    </w:lvl>
    <w:lvl w:ilvl="1" w:tplc="A3021A38">
      <w:start w:val="1"/>
      <w:numFmt w:val="decimal"/>
      <w:lvlText w:val="%2)"/>
      <w:lvlJc w:val="left"/>
      <w:pPr>
        <w:ind w:left="720" w:hanging="360"/>
      </w:pPr>
    </w:lvl>
    <w:lvl w:ilvl="2" w:tplc="4F2003F2">
      <w:start w:val="1"/>
      <w:numFmt w:val="decimal"/>
      <w:lvlText w:val="%3)"/>
      <w:lvlJc w:val="left"/>
      <w:pPr>
        <w:ind w:left="720" w:hanging="360"/>
      </w:pPr>
    </w:lvl>
    <w:lvl w:ilvl="3" w:tplc="AAC4C5DA">
      <w:start w:val="1"/>
      <w:numFmt w:val="decimal"/>
      <w:lvlText w:val="%4)"/>
      <w:lvlJc w:val="left"/>
      <w:pPr>
        <w:ind w:left="720" w:hanging="360"/>
      </w:pPr>
    </w:lvl>
    <w:lvl w:ilvl="4" w:tplc="B512FF50">
      <w:start w:val="1"/>
      <w:numFmt w:val="decimal"/>
      <w:lvlText w:val="%5)"/>
      <w:lvlJc w:val="left"/>
      <w:pPr>
        <w:ind w:left="720" w:hanging="360"/>
      </w:pPr>
    </w:lvl>
    <w:lvl w:ilvl="5" w:tplc="512EE450">
      <w:start w:val="1"/>
      <w:numFmt w:val="decimal"/>
      <w:lvlText w:val="%6)"/>
      <w:lvlJc w:val="left"/>
      <w:pPr>
        <w:ind w:left="720" w:hanging="360"/>
      </w:pPr>
    </w:lvl>
    <w:lvl w:ilvl="6" w:tplc="8E2E00AE">
      <w:start w:val="1"/>
      <w:numFmt w:val="decimal"/>
      <w:lvlText w:val="%7)"/>
      <w:lvlJc w:val="left"/>
      <w:pPr>
        <w:ind w:left="720" w:hanging="360"/>
      </w:pPr>
    </w:lvl>
    <w:lvl w:ilvl="7" w:tplc="4C6403A0">
      <w:start w:val="1"/>
      <w:numFmt w:val="decimal"/>
      <w:lvlText w:val="%8)"/>
      <w:lvlJc w:val="left"/>
      <w:pPr>
        <w:ind w:left="720" w:hanging="360"/>
      </w:pPr>
    </w:lvl>
    <w:lvl w:ilvl="8" w:tplc="93DCFFE2">
      <w:start w:val="1"/>
      <w:numFmt w:val="decimal"/>
      <w:lvlText w:val="%9)"/>
      <w:lvlJc w:val="left"/>
      <w:pPr>
        <w:ind w:left="720" w:hanging="360"/>
      </w:pPr>
    </w:lvl>
  </w:abstractNum>
  <w:abstractNum w:abstractNumId="24" w15:restartNumberingAfterBreak="0">
    <w:nsid w:val="5D292D82"/>
    <w:multiLevelType w:val="hybridMultilevel"/>
    <w:tmpl w:val="0AD86A60"/>
    <w:lvl w:ilvl="0" w:tplc="D038731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E2D2397"/>
    <w:multiLevelType w:val="hybridMultilevel"/>
    <w:tmpl w:val="07302D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3225FDA"/>
    <w:multiLevelType w:val="hybridMultilevel"/>
    <w:tmpl w:val="18445352"/>
    <w:lvl w:ilvl="0" w:tplc="03FEAA50">
      <w:start w:val="1"/>
      <w:numFmt w:val="bullet"/>
      <w:lvlText w:val=""/>
      <w:lvlJc w:val="left"/>
      <w:pPr>
        <w:ind w:left="1440" w:hanging="360"/>
      </w:pPr>
      <w:rPr>
        <w:rFonts w:ascii="Symbol" w:hAnsi="Symbol"/>
      </w:rPr>
    </w:lvl>
    <w:lvl w:ilvl="1" w:tplc="3DBA787C">
      <w:start w:val="1"/>
      <w:numFmt w:val="bullet"/>
      <w:lvlText w:val=""/>
      <w:lvlJc w:val="left"/>
      <w:pPr>
        <w:ind w:left="1440" w:hanging="360"/>
      </w:pPr>
      <w:rPr>
        <w:rFonts w:ascii="Symbol" w:hAnsi="Symbol"/>
      </w:rPr>
    </w:lvl>
    <w:lvl w:ilvl="2" w:tplc="A4F035B4">
      <w:start w:val="1"/>
      <w:numFmt w:val="bullet"/>
      <w:lvlText w:val=""/>
      <w:lvlJc w:val="left"/>
      <w:pPr>
        <w:ind w:left="1440" w:hanging="360"/>
      </w:pPr>
      <w:rPr>
        <w:rFonts w:ascii="Symbol" w:hAnsi="Symbol"/>
      </w:rPr>
    </w:lvl>
    <w:lvl w:ilvl="3" w:tplc="AAFCF478">
      <w:start w:val="1"/>
      <w:numFmt w:val="bullet"/>
      <w:lvlText w:val=""/>
      <w:lvlJc w:val="left"/>
      <w:pPr>
        <w:ind w:left="1440" w:hanging="360"/>
      </w:pPr>
      <w:rPr>
        <w:rFonts w:ascii="Symbol" w:hAnsi="Symbol"/>
      </w:rPr>
    </w:lvl>
    <w:lvl w:ilvl="4" w:tplc="69F4545C">
      <w:start w:val="1"/>
      <w:numFmt w:val="bullet"/>
      <w:lvlText w:val=""/>
      <w:lvlJc w:val="left"/>
      <w:pPr>
        <w:ind w:left="1440" w:hanging="360"/>
      </w:pPr>
      <w:rPr>
        <w:rFonts w:ascii="Symbol" w:hAnsi="Symbol"/>
      </w:rPr>
    </w:lvl>
    <w:lvl w:ilvl="5" w:tplc="CA3273D6">
      <w:start w:val="1"/>
      <w:numFmt w:val="bullet"/>
      <w:lvlText w:val=""/>
      <w:lvlJc w:val="left"/>
      <w:pPr>
        <w:ind w:left="1440" w:hanging="360"/>
      </w:pPr>
      <w:rPr>
        <w:rFonts w:ascii="Symbol" w:hAnsi="Symbol"/>
      </w:rPr>
    </w:lvl>
    <w:lvl w:ilvl="6" w:tplc="4AA04D76">
      <w:start w:val="1"/>
      <w:numFmt w:val="bullet"/>
      <w:lvlText w:val=""/>
      <w:lvlJc w:val="left"/>
      <w:pPr>
        <w:ind w:left="1440" w:hanging="360"/>
      </w:pPr>
      <w:rPr>
        <w:rFonts w:ascii="Symbol" w:hAnsi="Symbol"/>
      </w:rPr>
    </w:lvl>
    <w:lvl w:ilvl="7" w:tplc="F7FC03C0">
      <w:start w:val="1"/>
      <w:numFmt w:val="bullet"/>
      <w:lvlText w:val=""/>
      <w:lvlJc w:val="left"/>
      <w:pPr>
        <w:ind w:left="1440" w:hanging="360"/>
      </w:pPr>
      <w:rPr>
        <w:rFonts w:ascii="Symbol" w:hAnsi="Symbol"/>
      </w:rPr>
    </w:lvl>
    <w:lvl w:ilvl="8" w:tplc="3114273C">
      <w:start w:val="1"/>
      <w:numFmt w:val="bullet"/>
      <w:lvlText w:val=""/>
      <w:lvlJc w:val="left"/>
      <w:pPr>
        <w:ind w:left="1440" w:hanging="360"/>
      </w:pPr>
      <w:rPr>
        <w:rFonts w:ascii="Symbol" w:hAnsi="Symbol"/>
      </w:rPr>
    </w:lvl>
  </w:abstractNum>
  <w:abstractNum w:abstractNumId="27" w15:restartNumberingAfterBreak="0">
    <w:nsid w:val="64EE524A"/>
    <w:multiLevelType w:val="hybridMultilevel"/>
    <w:tmpl w:val="48ECFAEE"/>
    <w:lvl w:ilvl="0" w:tplc="2506DBE4">
      <w:start w:val="1"/>
      <w:numFmt w:val="decimal"/>
      <w:lvlText w:val="%1)"/>
      <w:lvlJc w:val="left"/>
      <w:pPr>
        <w:ind w:left="720" w:hanging="360"/>
      </w:pPr>
    </w:lvl>
    <w:lvl w:ilvl="1" w:tplc="65DE64E4">
      <w:start w:val="1"/>
      <w:numFmt w:val="decimal"/>
      <w:lvlText w:val="%2)"/>
      <w:lvlJc w:val="left"/>
      <w:pPr>
        <w:ind w:left="720" w:hanging="360"/>
      </w:pPr>
    </w:lvl>
    <w:lvl w:ilvl="2" w:tplc="07906E48">
      <w:start w:val="1"/>
      <w:numFmt w:val="decimal"/>
      <w:lvlText w:val="%3)"/>
      <w:lvlJc w:val="left"/>
      <w:pPr>
        <w:ind w:left="720" w:hanging="360"/>
      </w:pPr>
    </w:lvl>
    <w:lvl w:ilvl="3" w:tplc="5BFAF408">
      <w:start w:val="1"/>
      <w:numFmt w:val="decimal"/>
      <w:lvlText w:val="%4)"/>
      <w:lvlJc w:val="left"/>
      <w:pPr>
        <w:ind w:left="720" w:hanging="360"/>
      </w:pPr>
    </w:lvl>
    <w:lvl w:ilvl="4" w:tplc="94867F3E">
      <w:start w:val="1"/>
      <w:numFmt w:val="decimal"/>
      <w:lvlText w:val="%5)"/>
      <w:lvlJc w:val="left"/>
      <w:pPr>
        <w:ind w:left="720" w:hanging="360"/>
      </w:pPr>
    </w:lvl>
    <w:lvl w:ilvl="5" w:tplc="D12C2562">
      <w:start w:val="1"/>
      <w:numFmt w:val="decimal"/>
      <w:lvlText w:val="%6)"/>
      <w:lvlJc w:val="left"/>
      <w:pPr>
        <w:ind w:left="720" w:hanging="360"/>
      </w:pPr>
    </w:lvl>
    <w:lvl w:ilvl="6" w:tplc="939C2BD6">
      <w:start w:val="1"/>
      <w:numFmt w:val="decimal"/>
      <w:lvlText w:val="%7)"/>
      <w:lvlJc w:val="left"/>
      <w:pPr>
        <w:ind w:left="720" w:hanging="360"/>
      </w:pPr>
    </w:lvl>
    <w:lvl w:ilvl="7" w:tplc="144600EE">
      <w:start w:val="1"/>
      <w:numFmt w:val="decimal"/>
      <w:lvlText w:val="%8)"/>
      <w:lvlJc w:val="left"/>
      <w:pPr>
        <w:ind w:left="720" w:hanging="360"/>
      </w:pPr>
    </w:lvl>
    <w:lvl w:ilvl="8" w:tplc="FC748CCE">
      <w:start w:val="1"/>
      <w:numFmt w:val="decimal"/>
      <w:lvlText w:val="%9)"/>
      <w:lvlJc w:val="left"/>
      <w:pPr>
        <w:ind w:left="720" w:hanging="360"/>
      </w:pPr>
    </w:lvl>
  </w:abstractNum>
  <w:abstractNum w:abstractNumId="28" w15:restartNumberingAfterBreak="0">
    <w:nsid w:val="65D84A8B"/>
    <w:multiLevelType w:val="hybridMultilevel"/>
    <w:tmpl w:val="069871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894539D"/>
    <w:multiLevelType w:val="hybridMultilevel"/>
    <w:tmpl w:val="102A9E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F8F13E9"/>
    <w:multiLevelType w:val="hybridMultilevel"/>
    <w:tmpl w:val="05FCEC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6CD735D"/>
    <w:multiLevelType w:val="hybridMultilevel"/>
    <w:tmpl w:val="17E4D870"/>
    <w:lvl w:ilvl="0" w:tplc="FFFFFFFF">
      <w:start w:val="1"/>
      <w:numFmt w:val="bullet"/>
      <w:lvlText w:val=""/>
      <w:lvlJc w:val="left"/>
      <w:pPr>
        <w:ind w:left="860" w:hanging="360"/>
      </w:pPr>
      <w:rPr>
        <w:rFonts w:ascii="Symbol" w:hAnsi="Symbol" w:hint="default"/>
      </w:rPr>
    </w:lvl>
    <w:lvl w:ilvl="1" w:tplc="0425000F">
      <w:start w:val="1"/>
      <w:numFmt w:val="decimal"/>
      <w:lvlText w:val="%2."/>
      <w:lvlJc w:val="left"/>
      <w:pPr>
        <w:ind w:left="1580" w:hanging="360"/>
      </w:p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32" w15:restartNumberingAfterBreak="0">
    <w:nsid w:val="7BF36BE8"/>
    <w:multiLevelType w:val="hybridMultilevel"/>
    <w:tmpl w:val="CBECD896"/>
    <w:lvl w:ilvl="0" w:tplc="6C3E0D44">
      <w:numFmt w:val="bullet"/>
      <w:lvlText w:val="-"/>
      <w:lvlJc w:val="left"/>
      <w:pPr>
        <w:ind w:left="960" w:hanging="360"/>
      </w:pPr>
      <w:rPr>
        <w:rFonts w:ascii="Times New Roman" w:eastAsia="Times New Roman" w:hAnsi="Times New Roman" w:cs="Times New Roman" w:hint="default"/>
        <w:spacing w:val="-1"/>
        <w:w w:val="99"/>
        <w:sz w:val="24"/>
        <w:szCs w:val="24"/>
        <w:lang w:val="et" w:eastAsia="et" w:bidi="et"/>
      </w:rPr>
    </w:lvl>
    <w:lvl w:ilvl="1" w:tplc="6EE485BA">
      <w:numFmt w:val="bullet"/>
      <w:lvlText w:val="•"/>
      <w:lvlJc w:val="left"/>
      <w:pPr>
        <w:ind w:left="1836" w:hanging="360"/>
      </w:pPr>
      <w:rPr>
        <w:rFonts w:hint="default"/>
        <w:lang w:val="et" w:eastAsia="et" w:bidi="et"/>
      </w:rPr>
    </w:lvl>
    <w:lvl w:ilvl="2" w:tplc="D4B600C0">
      <w:numFmt w:val="bullet"/>
      <w:lvlText w:val="•"/>
      <w:lvlJc w:val="left"/>
      <w:pPr>
        <w:ind w:left="2712" w:hanging="360"/>
      </w:pPr>
      <w:rPr>
        <w:rFonts w:hint="default"/>
        <w:lang w:val="et" w:eastAsia="et" w:bidi="et"/>
      </w:rPr>
    </w:lvl>
    <w:lvl w:ilvl="3" w:tplc="44EA3FB6">
      <w:numFmt w:val="bullet"/>
      <w:lvlText w:val="•"/>
      <w:lvlJc w:val="left"/>
      <w:pPr>
        <w:ind w:left="3588" w:hanging="360"/>
      </w:pPr>
      <w:rPr>
        <w:rFonts w:hint="default"/>
        <w:lang w:val="et" w:eastAsia="et" w:bidi="et"/>
      </w:rPr>
    </w:lvl>
    <w:lvl w:ilvl="4" w:tplc="BA3AE518">
      <w:numFmt w:val="bullet"/>
      <w:lvlText w:val="•"/>
      <w:lvlJc w:val="left"/>
      <w:pPr>
        <w:ind w:left="4464" w:hanging="360"/>
      </w:pPr>
      <w:rPr>
        <w:rFonts w:hint="default"/>
        <w:lang w:val="et" w:eastAsia="et" w:bidi="et"/>
      </w:rPr>
    </w:lvl>
    <w:lvl w:ilvl="5" w:tplc="6E564726">
      <w:numFmt w:val="bullet"/>
      <w:lvlText w:val="•"/>
      <w:lvlJc w:val="left"/>
      <w:pPr>
        <w:ind w:left="5340" w:hanging="360"/>
      </w:pPr>
      <w:rPr>
        <w:rFonts w:hint="default"/>
        <w:lang w:val="et" w:eastAsia="et" w:bidi="et"/>
      </w:rPr>
    </w:lvl>
    <w:lvl w:ilvl="6" w:tplc="DD5A3ECE">
      <w:numFmt w:val="bullet"/>
      <w:lvlText w:val="•"/>
      <w:lvlJc w:val="left"/>
      <w:pPr>
        <w:ind w:left="6216" w:hanging="360"/>
      </w:pPr>
      <w:rPr>
        <w:rFonts w:hint="default"/>
        <w:lang w:val="et" w:eastAsia="et" w:bidi="et"/>
      </w:rPr>
    </w:lvl>
    <w:lvl w:ilvl="7" w:tplc="B9765876">
      <w:numFmt w:val="bullet"/>
      <w:lvlText w:val="•"/>
      <w:lvlJc w:val="left"/>
      <w:pPr>
        <w:ind w:left="7092" w:hanging="360"/>
      </w:pPr>
      <w:rPr>
        <w:rFonts w:hint="default"/>
        <w:lang w:val="et" w:eastAsia="et" w:bidi="et"/>
      </w:rPr>
    </w:lvl>
    <w:lvl w:ilvl="8" w:tplc="292CDC48">
      <w:numFmt w:val="bullet"/>
      <w:lvlText w:val="•"/>
      <w:lvlJc w:val="left"/>
      <w:pPr>
        <w:ind w:left="7968" w:hanging="360"/>
      </w:pPr>
      <w:rPr>
        <w:rFonts w:hint="default"/>
        <w:lang w:val="et" w:eastAsia="et" w:bidi="et"/>
      </w:rPr>
    </w:lvl>
  </w:abstractNum>
  <w:abstractNum w:abstractNumId="33" w15:restartNumberingAfterBreak="0">
    <w:nsid w:val="7F536E70"/>
    <w:multiLevelType w:val="hybridMultilevel"/>
    <w:tmpl w:val="33C20614"/>
    <w:lvl w:ilvl="0" w:tplc="6C3E0D44">
      <w:numFmt w:val="bullet"/>
      <w:lvlText w:val="-"/>
      <w:lvlJc w:val="left"/>
      <w:pPr>
        <w:ind w:left="720" w:hanging="360"/>
      </w:pPr>
      <w:rPr>
        <w:rFonts w:ascii="Times New Roman" w:eastAsia="Times New Roman" w:hAnsi="Times New Roman" w:cs="Times New Roman" w:hint="default"/>
        <w:spacing w:val="-1"/>
        <w:w w:val="99"/>
        <w:sz w:val="24"/>
        <w:szCs w:val="24"/>
        <w:lang w:val="et" w:eastAsia="et" w:bidi="e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FA0713D"/>
    <w:multiLevelType w:val="hybridMultilevel"/>
    <w:tmpl w:val="E50ED0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8429326">
    <w:abstractNumId w:val="22"/>
  </w:num>
  <w:num w:numId="2" w16cid:durableId="300577321">
    <w:abstractNumId w:val="1"/>
  </w:num>
  <w:num w:numId="3" w16cid:durableId="1307588172">
    <w:abstractNumId w:val="30"/>
  </w:num>
  <w:num w:numId="4" w16cid:durableId="1903831073">
    <w:abstractNumId w:val="17"/>
  </w:num>
  <w:num w:numId="5" w16cid:durableId="1667632959">
    <w:abstractNumId w:val="32"/>
  </w:num>
  <w:num w:numId="6" w16cid:durableId="451284588">
    <w:abstractNumId w:val="21"/>
  </w:num>
  <w:num w:numId="7" w16cid:durableId="2145190805">
    <w:abstractNumId w:val="18"/>
  </w:num>
  <w:num w:numId="8" w16cid:durableId="1240284544">
    <w:abstractNumId w:val="10"/>
  </w:num>
  <w:num w:numId="9" w16cid:durableId="1321615154">
    <w:abstractNumId w:val="9"/>
  </w:num>
  <w:num w:numId="10" w16cid:durableId="1918633684">
    <w:abstractNumId w:val="7"/>
  </w:num>
  <w:num w:numId="11" w16cid:durableId="1070737408">
    <w:abstractNumId w:val="14"/>
  </w:num>
  <w:num w:numId="12" w16cid:durableId="854341469">
    <w:abstractNumId w:val="11"/>
  </w:num>
  <w:num w:numId="13" w16cid:durableId="1790201148">
    <w:abstractNumId w:val="20"/>
  </w:num>
  <w:num w:numId="14" w16cid:durableId="2092894826">
    <w:abstractNumId w:val="13"/>
  </w:num>
  <w:num w:numId="15" w16cid:durableId="923340926">
    <w:abstractNumId w:val="28"/>
  </w:num>
  <w:num w:numId="16" w16cid:durableId="1710102779">
    <w:abstractNumId w:val="34"/>
  </w:num>
  <w:num w:numId="17" w16cid:durableId="1163424675">
    <w:abstractNumId w:val="0"/>
  </w:num>
  <w:num w:numId="18" w16cid:durableId="1523086099">
    <w:abstractNumId w:val="25"/>
  </w:num>
  <w:num w:numId="19" w16cid:durableId="232930341">
    <w:abstractNumId w:val="31"/>
  </w:num>
  <w:num w:numId="20" w16cid:durableId="1990942092">
    <w:abstractNumId w:val="2"/>
  </w:num>
  <w:num w:numId="21" w16cid:durableId="129712905">
    <w:abstractNumId w:val="33"/>
  </w:num>
  <w:num w:numId="22" w16cid:durableId="2138988809">
    <w:abstractNumId w:val="8"/>
  </w:num>
  <w:num w:numId="23" w16cid:durableId="2062095965">
    <w:abstractNumId w:val="15"/>
  </w:num>
  <w:num w:numId="24" w16cid:durableId="1675456192">
    <w:abstractNumId w:val="5"/>
  </w:num>
  <w:num w:numId="25" w16cid:durableId="1552620298">
    <w:abstractNumId w:val="4"/>
  </w:num>
  <w:num w:numId="26" w16cid:durableId="244339433">
    <w:abstractNumId w:val="29"/>
  </w:num>
  <w:num w:numId="27" w16cid:durableId="2070306009">
    <w:abstractNumId w:val="3"/>
  </w:num>
  <w:num w:numId="28" w16cid:durableId="975909984">
    <w:abstractNumId w:val="24"/>
  </w:num>
  <w:num w:numId="29" w16cid:durableId="409279518">
    <w:abstractNumId w:val="27"/>
  </w:num>
  <w:num w:numId="30" w16cid:durableId="715350689">
    <w:abstractNumId w:val="19"/>
  </w:num>
  <w:num w:numId="31" w16cid:durableId="786391855">
    <w:abstractNumId w:val="12"/>
  </w:num>
  <w:num w:numId="32" w16cid:durableId="223299975">
    <w:abstractNumId w:val="23"/>
  </w:num>
  <w:num w:numId="33" w16cid:durableId="89667411">
    <w:abstractNumId w:val="6"/>
  </w:num>
  <w:num w:numId="34" w16cid:durableId="1219243719">
    <w:abstractNumId w:val="26"/>
  </w:num>
  <w:num w:numId="35" w16cid:durableId="1971207513">
    <w:abstractNumId w:val="1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omas Kivisto">
    <w15:presenceInfo w15:providerId="AD" w15:userId="S::toomas.kivisto@rmk.ee::a968a42d-724a-4012-af66-74738a4be2af"/>
  </w15:person>
  <w15:person w15:author="Marju Erit">
    <w15:presenceInfo w15:providerId="AD" w15:userId="S::marju.erit@rmk.ee::dd2336dd-06d3-4061-aeab-85a8334ea939"/>
  </w15:person>
  <w15:person w15:author="Olav Looga">
    <w15:presenceInfo w15:providerId="AD" w15:userId="S::olav.looga@rmk.ee::583fecea-c712-4ca9-92f4-d5ce73cf008c"/>
  </w15:person>
  <w15:person w15:author="Margus Pensa">
    <w15:presenceInfo w15:providerId="AD" w15:userId="S::margus.pensa@rmk.ee::feb16ead-e944-4aa9-b59e-75ef3b102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97"/>
    <w:rsid w:val="000023ED"/>
    <w:rsid w:val="00002935"/>
    <w:rsid w:val="0001055D"/>
    <w:rsid w:val="0001093D"/>
    <w:rsid w:val="00010C58"/>
    <w:rsid w:val="00014618"/>
    <w:rsid w:val="00014A4B"/>
    <w:rsid w:val="000150CB"/>
    <w:rsid w:val="00015E65"/>
    <w:rsid w:val="000206A8"/>
    <w:rsid w:val="00020968"/>
    <w:rsid w:val="000216C1"/>
    <w:rsid w:val="00021AAF"/>
    <w:rsid w:val="000240F2"/>
    <w:rsid w:val="0002438A"/>
    <w:rsid w:val="00027CB2"/>
    <w:rsid w:val="0003324A"/>
    <w:rsid w:val="00034E66"/>
    <w:rsid w:val="0003614B"/>
    <w:rsid w:val="00036584"/>
    <w:rsid w:val="000368C6"/>
    <w:rsid w:val="00037D6A"/>
    <w:rsid w:val="00040BBD"/>
    <w:rsid w:val="00040FDE"/>
    <w:rsid w:val="00041271"/>
    <w:rsid w:val="00041554"/>
    <w:rsid w:val="00042BC8"/>
    <w:rsid w:val="00043ABD"/>
    <w:rsid w:val="00047D0F"/>
    <w:rsid w:val="00050019"/>
    <w:rsid w:val="00050535"/>
    <w:rsid w:val="00050F5F"/>
    <w:rsid w:val="0005152E"/>
    <w:rsid w:val="0005247B"/>
    <w:rsid w:val="00052C49"/>
    <w:rsid w:val="00055D12"/>
    <w:rsid w:val="00056CD2"/>
    <w:rsid w:val="0005718A"/>
    <w:rsid w:val="0005737A"/>
    <w:rsid w:val="00060477"/>
    <w:rsid w:val="00061927"/>
    <w:rsid w:val="0006466A"/>
    <w:rsid w:val="00066081"/>
    <w:rsid w:val="000665B0"/>
    <w:rsid w:val="00066858"/>
    <w:rsid w:val="000677C7"/>
    <w:rsid w:val="00067A77"/>
    <w:rsid w:val="000711C3"/>
    <w:rsid w:val="00071D5D"/>
    <w:rsid w:val="00072964"/>
    <w:rsid w:val="0007483D"/>
    <w:rsid w:val="00074B76"/>
    <w:rsid w:val="00074F01"/>
    <w:rsid w:val="00075FA4"/>
    <w:rsid w:val="00076C03"/>
    <w:rsid w:val="000777DB"/>
    <w:rsid w:val="00080757"/>
    <w:rsid w:val="00081A23"/>
    <w:rsid w:val="0008228F"/>
    <w:rsid w:val="0008253F"/>
    <w:rsid w:val="00083D17"/>
    <w:rsid w:val="000846B9"/>
    <w:rsid w:val="00084C3C"/>
    <w:rsid w:val="0008569B"/>
    <w:rsid w:val="00085AF1"/>
    <w:rsid w:val="00086737"/>
    <w:rsid w:val="0008711F"/>
    <w:rsid w:val="00090BD9"/>
    <w:rsid w:val="00091684"/>
    <w:rsid w:val="00092077"/>
    <w:rsid w:val="000924DE"/>
    <w:rsid w:val="00092C7E"/>
    <w:rsid w:val="00094271"/>
    <w:rsid w:val="00095016"/>
    <w:rsid w:val="0009788B"/>
    <w:rsid w:val="000A038C"/>
    <w:rsid w:val="000A11BE"/>
    <w:rsid w:val="000A214B"/>
    <w:rsid w:val="000A457E"/>
    <w:rsid w:val="000A63DF"/>
    <w:rsid w:val="000A6DAD"/>
    <w:rsid w:val="000B22F3"/>
    <w:rsid w:val="000B231B"/>
    <w:rsid w:val="000B25D0"/>
    <w:rsid w:val="000B2E85"/>
    <w:rsid w:val="000B30D8"/>
    <w:rsid w:val="000B3DE2"/>
    <w:rsid w:val="000B442F"/>
    <w:rsid w:val="000B504A"/>
    <w:rsid w:val="000C1828"/>
    <w:rsid w:val="000C3066"/>
    <w:rsid w:val="000C3210"/>
    <w:rsid w:val="000C3F69"/>
    <w:rsid w:val="000C45A5"/>
    <w:rsid w:val="000C757B"/>
    <w:rsid w:val="000C7895"/>
    <w:rsid w:val="000D0295"/>
    <w:rsid w:val="000D1ED7"/>
    <w:rsid w:val="000D1EE6"/>
    <w:rsid w:val="000D2243"/>
    <w:rsid w:val="000D2A6C"/>
    <w:rsid w:val="000D2FFF"/>
    <w:rsid w:val="000D45DE"/>
    <w:rsid w:val="000D561E"/>
    <w:rsid w:val="000D5F70"/>
    <w:rsid w:val="000D6C74"/>
    <w:rsid w:val="000D7096"/>
    <w:rsid w:val="000D71B4"/>
    <w:rsid w:val="000E3324"/>
    <w:rsid w:val="000E33CB"/>
    <w:rsid w:val="000E3557"/>
    <w:rsid w:val="000E3A6D"/>
    <w:rsid w:val="000E3CD3"/>
    <w:rsid w:val="000E4B7C"/>
    <w:rsid w:val="000E4CD0"/>
    <w:rsid w:val="000F031A"/>
    <w:rsid w:val="000F2971"/>
    <w:rsid w:val="000F2D6C"/>
    <w:rsid w:val="000F48E8"/>
    <w:rsid w:val="000F615F"/>
    <w:rsid w:val="000F747C"/>
    <w:rsid w:val="000F777E"/>
    <w:rsid w:val="000F7A95"/>
    <w:rsid w:val="00100E5B"/>
    <w:rsid w:val="00101D1E"/>
    <w:rsid w:val="00102BEF"/>
    <w:rsid w:val="00103439"/>
    <w:rsid w:val="00106E28"/>
    <w:rsid w:val="00106FF2"/>
    <w:rsid w:val="00107D56"/>
    <w:rsid w:val="00110823"/>
    <w:rsid w:val="00110BAD"/>
    <w:rsid w:val="001148BC"/>
    <w:rsid w:val="00115457"/>
    <w:rsid w:val="0011567A"/>
    <w:rsid w:val="00115869"/>
    <w:rsid w:val="00121722"/>
    <w:rsid w:val="00121948"/>
    <w:rsid w:val="00122206"/>
    <w:rsid w:val="0012271B"/>
    <w:rsid w:val="001229AB"/>
    <w:rsid w:val="00123D28"/>
    <w:rsid w:val="0012467A"/>
    <w:rsid w:val="00124FEB"/>
    <w:rsid w:val="001253B4"/>
    <w:rsid w:val="00126B83"/>
    <w:rsid w:val="001273E0"/>
    <w:rsid w:val="00127E80"/>
    <w:rsid w:val="00130A19"/>
    <w:rsid w:val="00131EA0"/>
    <w:rsid w:val="00132B3B"/>
    <w:rsid w:val="00132CE5"/>
    <w:rsid w:val="00134248"/>
    <w:rsid w:val="0013541A"/>
    <w:rsid w:val="00135CB6"/>
    <w:rsid w:val="00136535"/>
    <w:rsid w:val="00140579"/>
    <w:rsid w:val="00140A2F"/>
    <w:rsid w:val="00140BC4"/>
    <w:rsid w:val="00141A4A"/>
    <w:rsid w:val="00141F2A"/>
    <w:rsid w:val="0014656C"/>
    <w:rsid w:val="00150A35"/>
    <w:rsid w:val="00151647"/>
    <w:rsid w:val="00152A9C"/>
    <w:rsid w:val="001548A0"/>
    <w:rsid w:val="00154DE0"/>
    <w:rsid w:val="00154FFF"/>
    <w:rsid w:val="00157BF9"/>
    <w:rsid w:val="0016027F"/>
    <w:rsid w:val="0016096C"/>
    <w:rsid w:val="00160EED"/>
    <w:rsid w:val="00161405"/>
    <w:rsid w:val="001614EB"/>
    <w:rsid w:val="001627AF"/>
    <w:rsid w:val="0016534D"/>
    <w:rsid w:val="001674EB"/>
    <w:rsid w:val="00170CCC"/>
    <w:rsid w:val="001710B8"/>
    <w:rsid w:val="00171194"/>
    <w:rsid w:val="001713A3"/>
    <w:rsid w:val="0017155C"/>
    <w:rsid w:val="00175C44"/>
    <w:rsid w:val="001765AD"/>
    <w:rsid w:val="001766A3"/>
    <w:rsid w:val="00180F7C"/>
    <w:rsid w:val="00181CDE"/>
    <w:rsid w:val="001825E1"/>
    <w:rsid w:val="00183347"/>
    <w:rsid w:val="001835A3"/>
    <w:rsid w:val="00183824"/>
    <w:rsid w:val="00183C5A"/>
    <w:rsid w:val="001842D1"/>
    <w:rsid w:val="001855FA"/>
    <w:rsid w:val="00186911"/>
    <w:rsid w:val="001877D1"/>
    <w:rsid w:val="001910B7"/>
    <w:rsid w:val="00191763"/>
    <w:rsid w:val="00192DDA"/>
    <w:rsid w:val="00194C64"/>
    <w:rsid w:val="001955C1"/>
    <w:rsid w:val="00195FE9"/>
    <w:rsid w:val="00197935"/>
    <w:rsid w:val="00197BD3"/>
    <w:rsid w:val="001A5EF4"/>
    <w:rsid w:val="001A6765"/>
    <w:rsid w:val="001A68E0"/>
    <w:rsid w:val="001A6EF4"/>
    <w:rsid w:val="001A7B68"/>
    <w:rsid w:val="001B1842"/>
    <w:rsid w:val="001B38A6"/>
    <w:rsid w:val="001B4011"/>
    <w:rsid w:val="001B4E54"/>
    <w:rsid w:val="001C2115"/>
    <w:rsid w:val="001C23D6"/>
    <w:rsid w:val="001C2FDC"/>
    <w:rsid w:val="001C37E4"/>
    <w:rsid w:val="001C5243"/>
    <w:rsid w:val="001C6C29"/>
    <w:rsid w:val="001C7628"/>
    <w:rsid w:val="001D2E2B"/>
    <w:rsid w:val="001D5436"/>
    <w:rsid w:val="001D6145"/>
    <w:rsid w:val="001E028B"/>
    <w:rsid w:val="001E1481"/>
    <w:rsid w:val="001E1694"/>
    <w:rsid w:val="001E27E6"/>
    <w:rsid w:val="001E3E84"/>
    <w:rsid w:val="001E411B"/>
    <w:rsid w:val="001E6F21"/>
    <w:rsid w:val="001F063D"/>
    <w:rsid w:val="001F08DF"/>
    <w:rsid w:val="001F1202"/>
    <w:rsid w:val="001F1E31"/>
    <w:rsid w:val="001F28F4"/>
    <w:rsid w:val="001F7B34"/>
    <w:rsid w:val="002008F4"/>
    <w:rsid w:val="00200D5E"/>
    <w:rsid w:val="0020354C"/>
    <w:rsid w:val="0020363F"/>
    <w:rsid w:val="00206908"/>
    <w:rsid w:val="00210FD2"/>
    <w:rsid w:val="00212A05"/>
    <w:rsid w:val="00212AF1"/>
    <w:rsid w:val="00212C1E"/>
    <w:rsid w:val="002147A1"/>
    <w:rsid w:val="00214FEE"/>
    <w:rsid w:val="0021504B"/>
    <w:rsid w:val="00216018"/>
    <w:rsid w:val="00221202"/>
    <w:rsid w:val="00221779"/>
    <w:rsid w:val="00222416"/>
    <w:rsid w:val="002224FA"/>
    <w:rsid w:val="0022342D"/>
    <w:rsid w:val="002234F5"/>
    <w:rsid w:val="00223980"/>
    <w:rsid w:val="002239F4"/>
    <w:rsid w:val="002251E0"/>
    <w:rsid w:val="00225900"/>
    <w:rsid w:val="00226348"/>
    <w:rsid w:val="00227E06"/>
    <w:rsid w:val="0023147B"/>
    <w:rsid w:val="00231710"/>
    <w:rsid w:val="00231E16"/>
    <w:rsid w:val="00232C3B"/>
    <w:rsid w:val="00232F16"/>
    <w:rsid w:val="00232F9A"/>
    <w:rsid w:val="002333D3"/>
    <w:rsid w:val="00234794"/>
    <w:rsid w:val="00234C0D"/>
    <w:rsid w:val="002355F0"/>
    <w:rsid w:val="002368E4"/>
    <w:rsid w:val="00236944"/>
    <w:rsid w:val="00240377"/>
    <w:rsid w:val="00240F27"/>
    <w:rsid w:val="002410D7"/>
    <w:rsid w:val="00241E21"/>
    <w:rsid w:val="002426C5"/>
    <w:rsid w:val="00242AA1"/>
    <w:rsid w:val="00243682"/>
    <w:rsid w:val="002439A6"/>
    <w:rsid w:val="00243A43"/>
    <w:rsid w:val="00245235"/>
    <w:rsid w:val="00246255"/>
    <w:rsid w:val="0025039C"/>
    <w:rsid w:val="002509F5"/>
    <w:rsid w:val="00250D3E"/>
    <w:rsid w:val="0025135C"/>
    <w:rsid w:val="002528C1"/>
    <w:rsid w:val="00255AF4"/>
    <w:rsid w:val="00260192"/>
    <w:rsid w:val="002621F1"/>
    <w:rsid w:val="00262F9A"/>
    <w:rsid w:val="002636C4"/>
    <w:rsid w:val="00264890"/>
    <w:rsid w:val="00264F85"/>
    <w:rsid w:val="002663C8"/>
    <w:rsid w:val="00266570"/>
    <w:rsid w:val="00271144"/>
    <w:rsid w:val="00271D0A"/>
    <w:rsid w:val="00272513"/>
    <w:rsid w:val="0027337E"/>
    <w:rsid w:val="002739DB"/>
    <w:rsid w:val="0027553E"/>
    <w:rsid w:val="002756D8"/>
    <w:rsid w:val="00275872"/>
    <w:rsid w:val="00276DE6"/>
    <w:rsid w:val="00277E14"/>
    <w:rsid w:val="0028034F"/>
    <w:rsid w:val="00280975"/>
    <w:rsid w:val="00281B08"/>
    <w:rsid w:val="002824E6"/>
    <w:rsid w:val="002825BB"/>
    <w:rsid w:val="00283022"/>
    <w:rsid w:val="0028374C"/>
    <w:rsid w:val="00283ECE"/>
    <w:rsid w:val="002842C7"/>
    <w:rsid w:val="00284552"/>
    <w:rsid w:val="0028483E"/>
    <w:rsid w:val="00286368"/>
    <w:rsid w:val="00286E34"/>
    <w:rsid w:val="002870D0"/>
    <w:rsid w:val="00287BE6"/>
    <w:rsid w:val="00287ED8"/>
    <w:rsid w:val="00290AD5"/>
    <w:rsid w:val="00291AF8"/>
    <w:rsid w:val="00292888"/>
    <w:rsid w:val="00293053"/>
    <w:rsid w:val="002944A6"/>
    <w:rsid w:val="0029453E"/>
    <w:rsid w:val="00294FC7"/>
    <w:rsid w:val="002953E5"/>
    <w:rsid w:val="00296E41"/>
    <w:rsid w:val="0029766B"/>
    <w:rsid w:val="002977DC"/>
    <w:rsid w:val="00297AE9"/>
    <w:rsid w:val="002A0A57"/>
    <w:rsid w:val="002A1EE5"/>
    <w:rsid w:val="002A239F"/>
    <w:rsid w:val="002A2AB3"/>
    <w:rsid w:val="002A3BFE"/>
    <w:rsid w:val="002A3CBA"/>
    <w:rsid w:val="002A5E3A"/>
    <w:rsid w:val="002A6A58"/>
    <w:rsid w:val="002B064B"/>
    <w:rsid w:val="002B0780"/>
    <w:rsid w:val="002B4728"/>
    <w:rsid w:val="002B5B55"/>
    <w:rsid w:val="002B5E5A"/>
    <w:rsid w:val="002B6310"/>
    <w:rsid w:val="002B78CC"/>
    <w:rsid w:val="002B7942"/>
    <w:rsid w:val="002C02F0"/>
    <w:rsid w:val="002C0E85"/>
    <w:rsid w:val="002C4F25"/>
    <w:rsid w:val="002C5715"/>
    <w:rsid w:val="002C64BC"/>
    <w:rsid w:val="002D0135"/>
    <w:rsid w:val="002D2147"/>
    <w:rsid w:val="002D2685"/>
    <w:rsid w:val="002D2E7D"/>
    <w:rsid w:val="002D2EC6"/>
    <w:rsid w:val="002D3AA7"/>
    <w:rsid w:val="002D64F9"/>
    <w:rsid w:val="002D733E"/>
    <w:rsid w:val="002E15CC"/>
    <w:rsid w:val="002E271F"/>
    <w:rsid w:val="002E472E"/>
    <w:rsid w:val="002E4768"/>
    <w:rsid w:val="002E4DAE"/>
    <w:rsid w:val="002E4EE8"/>
    <w:rsid w:val="002E562E"/>
    <w:rsid w:val="002F0614"/>
    <w:rsid w:val="002F062F"/>
    <w:rsid w:val="002F22FD"/>
    <w:rsid w:val="002F2E80"/>
    <w:rsid w:val="002F38D7"/>
    <w:rsid w:val="002F3F8F"/>
    <w:rsid w:val="002F4C63"/>
    <w:rsid w:val="002F50A5"/>
    <w:rsid w:val="002F54AC"/>
    <w:rsid w:val="002F5D99"/>
    <w:rsid w:val="002F6039"/>
    <w:rsid w:val="002F6325"/>
    <w:rsid w:val="002F7804"/>
    <w:rsid w:val="002F782E"/>
    <w:rsid w:val="0030092A"/>
    <w:rsid w:val="00300BCC"/>
    <w:rsid w:val="00301133"/>
    <w:rsid w:val="00302840"/>
    <w:rsid w:val="003042CE"/>
    <w:rsid w:val="003043CC"/>
    <w:rsid w:val="00304C79"/>
    <w:rsid w:val="003051CC"/>
    <w:rsid w:val="003065BC"/>
    <w:rsid w:val="003078EE"/>
    <w:rsid w:val="0031294B"/>
    <w:rsid w:val="003164FE"/>
    <w:rsid w:val="00316FB9"/>
    <w:rsid w:val="00317723"/>
    <w:rsid w:val="00317A2E"/>
    <w:rsid w:val="00320961"/>
    <w:rsid w:val="0032264B"/>
    <w:rsid w:val="00323194"/>
    <w:rsid w:val="003239CE"/>
    <w:rsid w:val="00323A0B"/>
    <w:rsid w:val="00331313"/>
    <w:rsid w:val="00331431"/>
    <w:rsid w:val="00331826"/>
    <w:rsid w:val="00332C24"/>
    <w:rsid w:val="003348C0"/>
    <w:rsid w:val="003368F3"/>
    <w:rsid w:val="00337143"/>
    <w:rsid w:val="003375D4"/>
    <w:rsid w:val="00337D94"/>
    <w:rsid w:val="00340B9E"/>
    <w:rsid w:val="0034408F"/>
    <w:rsid w:val="00344361"/>
    <w:rsid w:val="00345140"/>
    <w:rsid w:val="00345AE1"/>
    <w:rsid w:val="0034638D"/>
    <w:rsid w:val="00350A9C"/>
    <w:rsid w:val="0035275E"/>
    <w:rsid w:val="00352BAB"/>
    <w:rsid w:val="003542CE"/>
    <w:rsid w:val="00355099"/>
    <w:rsid w:val="00355E12"/>
    <w:rsid w:val="00361E06"/>
    <w:rsid w:val="00361FF9"/>
    <w:rsid w:val="0036228E"/>
    <w:rsid w:val="003629E6"/>
    <w:rsid w:val="00363589"/>
    <w:rsid w:val="00364B4E"/>
    <w:rsid w:val="00365017"/>
    <w:rsid w:val="00365E3B"/>
    <w:rsid w:val="00366077"/>
    <w:rsid w:val="00366B53"/>
    <w:rsid w:val="003737CF"/>
    <w:rsid w:val="003773BE"/>
    <w:rsid w:val="0037760C"/>
    <w:rsid w:val="00382C78"/>
    <w:rsid w:val="003836A6"/>
    <w:rsid w:val="00384457"/>
    <w:rsid w:val="003855BA"/>
    <w:rsid w:val="003856B5"/>
    <w:rsid w:val="00385F52"/>
    <w:rsid w:val="003860A2"/>
    <w:rsid w:val="00386807"/>
    <w:rsid w:val="0038691F"/>
    <w:rsid w:val="0038759F"/>
    <w:rsid w:val="0039226D"/>
    <w:rsid w:val="0039440D"/>
    <w:rsid w:val="00394DEE"/>
    <w:rsid w:val="00395773"/>
    <w:rsid w:val="00396A6E"/>
    <w:rsid w:val="00396EE6"/>
    <w:rsid w:val="00397D3D"/>
    <w:rsid w:val="003A0216"/>
    <w:rsid w:val="003A037F"/>
    <w:rsid w:val="003A0742"/>
    <w:rsid w:val="003A0917"/>
    <w:rsid w:val="003A1A2E"/>
    <w:rsid w:val="003A2B75"/>
    <w:rsid w:val="003A4653"/>
    <w:rsid w:val="003A4DD6"/>
    <w:rsid w:val="003A6930"/>
    <w:rsid w:val="003A7429"/>
    <w:rsid w:val="003B12E4"/>
    <w:rsid w:val="003B3161"/>
    <w:rsid w:val="003B333D"/>
    <w:rsid w:val="003B3CE2"/>
    <w:rsid w:val="003B4AA2"/>
    <w:rsid w:val="003B4E92"/>
    <w:rsid w:val="003B5D9B"/>
    <w:rsid w:val="003C01B5"/>
    <w:rsid w:val="003C06D8"/>
    <w:rsid w:val="003C1D65"/>
    <w:rsid w:val="003C36BC"/>
    <w:rsid w:val="003C4844"/>
    <w:rsid w:val="003C4E85"/>
    <w:rsid w:val="003C668E"/>
    <w:rsid w:val="003C77CE"/>
    <w:rsid w:val="003D02F6"/>
    <w:rsid w:val="003D0D78"/>
    <w:rsid w:val="003D1801"/>
    <w:rsid w:val="003D25D7"/>
    <w:rsid w:val="003D3940"/>
    <w:rsid w:val="003D39DA"/>
    <w:rsid w:val="003D41B0"/>
    <w:rsid w:val="003D6DDC"/>
    <w:rsid w:val="003E21F6"/>
    <w:rsid w:val="003E3271"/>
    <w:rsid w:val="003E42EA"/>
    <w:rsid w:val="003E45AD"/>
    <w:rsid w:val="003E4E75"/>
    <w:rsid w:val="003E4FDB"/>
    <w:rsid w:val="003E52D8"/>
    <w:rsid w:val="003E5348"/>
    <w:rsid w:val="003E58EC"/>
    <w:rsid w:val="003E73A2"/>
    <w:rsid w:val="003F2A5A"/>
    <w:rsid w:val="003F3C74"/>
    <w:rsid w:val="003F4654"/>
    <w:rsid w:val="0040089C"/>
    <w:rsid w:val="00400EAA"/>
    <w:rsid w:val="00402008"/>
    <w:rsid w:val="004022C6"/>
    <w:rsid w:val="00403BFA"/>
    <w:rsid w:val="00403C1C"/>
    <w:rsid w:val="004045D7"/>
    <w:rsid w:val="004055B4"/>
    <w:rsid w:val="004059E4"/>
    <w:rsid w:val="0041061A"/>
    <w:rsid w:val="0041313C"/>
    <w:rsid w:val="00414583"/>
    <w:rsid w:val="00422999"/>
    <w:rsid w:val="00422B51"/>
    <w:rsid w:val="00423BE1"/>
    <w:rsid w:val="00424BBE"/>
    <w:rsid w:val="00427F0D"/>
    <w:rsid w:val="004320B3"/>
    <w:rsid w:val="00432304"/>
    <w:rsid w:val="0043394D"/>
    <w:rsid w:val="00433C33"/>
    <w:rsid w:val="00440F33"/>
    <w:rsid w:val="00440F3D"/>
    <w:rsid w:val="004415D1"/>
    <w:rsid w:val="00442651"/>
    <w:rsid w:val="0044325F"/>
    <w:rsid w:val="00444431"/>
    <w:rsid w:val="00444F90"/>
    <w:rsid w:val="00445D78"/>
    <w:rsid w:val="00445F1F"/>
    <w:rsid w:val="00446C97"/>
    <w:rsid w:val="00446E39"/>
    <w:rsid w:val="00447A4D"/>
    <w:rsid w:val="00447CE3"/>
    <w:rsid w:val="0045048A"/>
    <w:rsid w:val="00450A56"/>
    <w:rsid w:val="00450D2F"/>
    <w:rsid w:val="00453174"/>
    <w:rsid w:val="004538E1"/>
    <w:rsid w:val="00455F48"/>
    <w:rsid w:val="00456D97"/>
    <w:rsid w:val="00465D82"/>
    <w:rsid w:val="00467392"/>
    <w:rsid w:val="004679BA"/>
    <w:rsid w:val="004718B3"/>
    <w:rsid w:val="00472F3D"/>
    <w:rsid w:val="00473F34"/>
    <w:rsid w:val="0047735F"/>
    <w:rsid w:val="00481DA9"/>
    <w:rsid w:val="00482CD8"/>
    <w:rsid w:val="00486F54"/>
    <w:rsid w:val="00487645"/>
    <w:rsid w:val="004878F2"/>
    <w:rsid w:val="004917A9"/>
    <w:rsid w:val="00491D6C"/>
    <w:rsid w:val="00492568"/>
    <w:rsid w:val="00492793"/>
    <w:rsid w:val="00496066"/>
    <w:rsid w:val="00497DF2"/>
    <w:rsid w:val="004A080B"/>
    <w:rsid w:val="004A138A"/>
    <w:rsid w:val="004A1873"/>
    <w:rsid w:val="004A40E7"/>
    <w:rsid w:val="004A4523"/>
    <w:rsid w:val="004A59E2"/>
    <w:rsid w:val="004A5B7D"/>
    <w:rsid w:val="004A5FE0"/>
    <w:rsid w:val="004A6FF7"/>
    <w:rsid w:val="004A7D42"/>
    <w:rsid w:val="004B07E7"/>
    <w:rsid w:val="004B0EE6"/>
    <w:rsid w:val="004B13EA"/>
    <w:rsid w:val="004B229E"/>
    <w:rsid w:val="004B33B4"/>
    <w:rsid w:val="004B3E0F"/>
    <w:rsid w:val="004B414C"/>
    <w:rsid w:val="004B4B09"/>
    <w:rsid w:val="004B5BC1"/>
    <w:rsid w:val="004B6095"/>
    <w:rsid w:val="004B670B"/>
    <w:rsid w:val="004B7CFD"/>
    <w:rsid w:val="004C0367"/>
    <w:rsid w:val="004C1D7D"/>
    <w:rsid w:val="004C5281"/>
    <w:rsid w:val="004C5404"/>
    <w:rsid w:val="004C7CC9"/>
    <w:rsid w:val="004C7CE5"/>
    <w:rsid w:val="004D0D48"/>
    <w:rsid w:val="004D134D"/>
    <w:rsid w:val="004D1CC5"/>
    <w:rsid w:val="004D309E"/>
    <w:rsid w:val="004D331D"/>
    <w:rsid w:val="004D3BA2"/>
    <w:rsid w:val="004D4677"/>
    <w:rsid w:val="004D67D8"/>
    <w:rsid w:val="004D6DDC"/>
    <w:rsid w:val="004D7A94"/>
    <w:rsid w:val="004E1468"/>
    <w:rsid w:val="004E287B"/>
    <w:rsid w:val="004E309F"/>
    <w:rsid w:val="004E3727"/>
    <w:rsid w:val="004E457B"/>
    <w:rsid w:val="004E4911"/>
    <w:rsid w:val="004E4DA9"/>
    <w:rsid w:val="004E6DD8"/>
    <w:rsid w:val="004E71E6"/>
    <w:rsid w:val="004F0BD3"/>
    <w:rsid w:val="004F1772"/>
    <w:rsid w:val="004F2AD2"/>
    <w:rsid w:val="004F3140"/>
    <w:rsid w:val="004F3BA8"/>
    <w:rsid w:val="004F4420"/>
    <w:rsid w:val="004F74A6"/>
    <w:rsid w:val="00500035"/>
    <w:rsid w:val="0050020E"/>
    <w:rsid w:val="005014CD"/>
    <w:rsid w:val="00502424"/>
    <w:rsid w:val="005031E8"/>
    <w:rsid w:val="0050423D"/>
    <w:rsid w:val="005062F8"/>
    <w:rsid w:val="00507103"/>
    <w:rsid w:val="005076BB"/>
    <w:rsid w:val="005115AB"/>
    <w:rsid w:val="0051299B"/>
    <w:rsid w:val="00513276"/>
    <w:rsid w:val="00513705"/>
    <w:rsid w:val="00514686"/>
    <w:rsid w:val="00514F38"/>
    <w:rsid w:val="0051502D"/>
    <w:rsid w:val="00516E0E"/>
    <w:rsid w:val="00517375"/>
    <w:rsid w:val="00520848"/>
    <w:rsid w:val="00520C11"/>
    <w:rsid w:val="005215D2"/>
    <w:rsid w:val="00521D88"/>
    <w:rsid w:val="0052357E"/>
    <w:rsid w:val="0052368E"/>
    <w:rsid w:val="00524D97"/>
    <w:rsid w:val="005264B6"/>
    <w:rsid w:val="00526AB3"/>
    <w:rsid w:val="00527B85"/>
    <w:rsid w:val="00527D06"/>
    <w:rsid w:val="00531C08"/>
    <w:rsid w:val="005320F1"/>
    <w:rsid w:val="0053266E"/>
    <w:rsid w:val="00532C54"/>
    <w:rsid w:val="00534C2C"/>
    <w:rsid w:val="00535F7F"/>
    <w:rsid w:val="005366DC"/>
    <w:rsid w:val="0053778E"/>
    <w:rsid w:val="00537967"/>
    <w:rsid w:val="00537EE0"/>
    <w:rsid w:val="00540125"/>
    <w:rsid w:val="005439B9"/>
    <w:rsid w:val="00543B36"/>
    <w:rsid w:val="00544F0D"/>
    <w:rsid w:val="00545E46"/>
    <w:rsid w:val="00546D7F"/>
    <w:rsid w:val="005471CE"/>
    <w:rsid w:val="00547B02"/>
    <w:rsid w:val="00547D46"/>
    <w:rsid w:val="005529F4"/>
    <w:rsid w:val="00553AFA"/>
    <w:rsid w:val="00556E31"/>
    <w:rsid w:val="00557EDA"/>
    <w:rsid w:val="0056070C"/>
    <w:rsid w:val="00561006"/>
    <w:rsid w:val="00561227"/>
    <w:rsid w:val="005612CF"/>
    <w:rsid w:val="005623DE"/>
    <w:rsid w:val="00564B24"/>
    <w:rsid w:val="005653F3"/>
    <w:rsid w:val="00567462"/>
    <w:rsid w:val="005705C5"/>
    <w:rsid w:val="005707A2"/>
    <w:rsid w:val="00571A91"/>
    <w:rsid w:val="00572157"/>
    <w:rsid w:val="00572C88"/>
    <w:rsid w:val="005740EA"/>
    <w:rsid w:val="00577F5F"/>
    <w:rsid w:val="00580068"/>
    <w:rsid w:val="00580680"/>
    <w:rsid w:val="00582B08"/>
    <w:rsid w:val="005840EF"/>
    <w:rsid w:val="00584296"/>
    <w:rsid w:val="00584669"/>
    <w:rsid w:val="00584D72"/>
    <w:rsid w:val="00585D17"/>
    <w:rsid w:val="00594C6C"/>
    <w:rsid w:val="00595684"/>
    <w:rsid w:val="00596247"/>
    <w:rsid w:val="00597849"/>
    <w:rsid w:val="005A2029"/>
    <w:rsid w:val="005A4D93"/>
    <w:rsid w:val="005A54B6"/>
    <w:rsid w:val="005A6290"/>
    <w:rsid w:val="005A6E28"/>
    <w:rsid w:val="005B0613"/>
    <w:rsid w:val="005B0CB6"/>
    <w:rsid w:val="005B158A"/>
    <w:rsid w:val="005B253A"/>
    <w:rsid w:val="005B2EEF"/>
    <w:rsid w:val="005B2FF8"/>
    <w:rsid w:val="005B4DFA"/>
    <w:rsid w:val="005B51D6"/>
    <w:rsid w:val="005B655C"/>
    <w:rsid w:val="005B76CE"/>
    <w:rsid w:val="005B7CBF"/>
    <w:rsid w:val="005C13F6"/>
    <w:rsid w:val="005C200E"/>
    <w:rsid w:val="005C467B"/>
    <w:rsid w:val="005C5865"/>
    <w:rsid w:val="005C6631"/>
    <w:rsid w:val="005C7C8D"/>
    <w:rsid w:val="005D0AD1"/>
    <w:rsid w:val="005D0FDC"/>
    <w:rsid w:val="005D1778"/>
    <w:rsid w:val="005D2EF3"/>
    <w:rsid w:val="005D37E2"/>
    <w:rsid w:val="005D3C80"/>
    <w:rsid w:val="005D4B22"/>
    <w:rsid w:val="005D5E27"/>
    <w:rsid w:val="005D769C"/>
    <w:rsid w:val="005E092F"/>
    <w:rsid w:val="005E1DA9"/>
    <w:rsid w:val="005E2398"/>
    <w:rsid w:val="005E3830"/>
    <w:rsid w:val="005E56C4"/>
    <w:rsid w:val="005F00A7"/>
    <w:rsid w:val="005F1D8A"/>
    <w:rsid w:val="005F38CA"/>
    <w:rsid w:val="005F4A98"/>
    <w:rsid w:val="005F592C"/>
    <w:rsid w:val="005F6B0B"/>
    <w:rsid w:val="00601032"/>
    <w:rsid w:val="00603894"/>
    <w:rsid w:val="00604AA5"/>
    <w:rsid w:val="00606B88"/>
    <w:rsid w:val="00606F20"/>
    <w:rsid w:val="006072C2"/>
    <w:rsid w:val="00607A4F"/>
    <w:rsid w:val="00610B19"/>
    <w:rsid w:val="00611796"/>
    <w:rsid w:val="006120C1"/>
    <w:rsid w:val="006140C9"/>
    <w:rsid w:val="0061433F"/>
    <w:rsid w:val="00614891"/>
    <w:rsid w:val="00615BE8"/>
    <w:rsid w:val="00616112"/>
    <w:rsid w:val="00616D93"/>
    <w:rsid w:val="006176F3"/>
    <w:rsid w:val="0062050C"/>
    <w:rsid w:val="00622ACB"/>
    <w:rsid w:val="00623445"/>
    <w:rsid w:val="006234CA"/>
    <w:rsid w:val="00623992"/>
    <w:rsid w:val="006239A2"/>
    <w:rsid w:val="00623A47"/>
    <w:rsid w:val="006257E6"/>
    <w:rsid w:val="006259DD"/>
    <w:rsid w:val="00630BA0"/>
    <w:rsid w:val="006311A5"/>
    <w:rsid w:val="00631B65"/>
    <w:rsid w:val="00631F6D"/>
    <w:rsid w:val="00632576"/>
    <w:rsid w:val="00634AB9"/>
    <w:rsid w:val="00636DF1"/>
    <w:rsid w:val="00640E2A"/>
    <w:rsid w:val="0064154A"/>
    <w:rsid w:val="006420BC"/>
    <w:rsid w:val="006420C6"/>
    <w:rsid w:val="00643308"/>
    <w:rsid w:val="006437BC"/>
    <w:rsid w:val="00643BDE"/>
    <w:rsid w:val="00644C7F"/>
    <w:rsid w:val="00645B24"/>
    <w:rsid w:val="00650DD2"/>
    <w:rsid w:val="0065168B"/>
    <w:rsid w:val="00651B46"/>
    <w:rsid w:val="00651F9E"/>
    <w:rsid w:val="0065203C"/>
    <w:rsid w:val="00652445"/>
    <w:rsid w:val="00652885"/>
    <w:rsid w:val="006541D9"/>
    <w:rsid w:val="00654F9C"/>
    <w:rsid w:val="00656919"/>
    <w:rsid w:val="00657F2B"/>
    <w:rsid w:val="006620A8"/>
    <w:rsid w:val="006632F5"/>
    <w:rsid w:val="00664AC8"/>
    <w:rsid w:val="00665EBB"/>
    <w:rsid w:val="00666EC6"/>
    <w:rsid w:val="00667706"/>
    <w:rsid w:val="006678E1"/>
    <w:rsid w:val="006703BB"/>
    <w:rsid w:val="00671F2C"/>
    <w:rsid w:val="006722FB"/>
    <w:rsid w:val="00674135"/>
    <w:rsid w:val="006753F1"/>
    <w:rsid w:val="0067640B"/>
    <w:rsid w:val="00676FCB"/>
    <w:rsid w:val="00677191"/>
    <w:rsid w:val="00677A0E"/>
    <w:rsid w:val="00677FC7"/>
    <w:rsid w:val="0068108F"/>
    <w:rsid w:val="00681428"/>
    <w:rsid w:val="00682959"/>
    <w:rsid w:val="00682CDA"/>
    <w:rsid w:val="00682D82"/>
    <w:rsid w:val="00687E68"/>
    <w:rsid w:val="00691012"/>
    <w:rsid w:val="006910C1"/>
    <w:rsid w:val="00692794"/>
    <w:rsid w:val="00693D94"/>
    <w:rsid w:val="00694598"/>
    <w:rsid w:val="00695C99"/>
    <w:rsid w:val="00695CFF"/>
    <w:rsid w:val="006974C7"/>
    <w:rsid w:val="00697B71"/>
    <w:rsid w:val="00697D8C"/>
    <w:rsid w:val="006A0539"/>
    <w:rsid w:val="006A0F27"/>
    <w:rsid w:val="006A2CCA"/>
    <w:rsid w:val="006A35E8"/>
    <w:rsid w:val="006A66C0"/>
    <w:rsid w:val="006A6A31"/>
    <w:rsid w:val="006A79CB"/>
    <w:rsid w:val="006B0B98"/>
    <w:rsid w:val="006B0BE3"/>
    <w:rsid w:val="006B1C3B"/>
    <w:rsid w:val="006B1DD7"/>
    <w:rsid w:val="006B3588"/>
    <w:rsid w:val="006B52BB"/>
    <w:rsid w:val="006B5A93"/>
    <w:rsid w:val="006B7DCB"/>
    <w:rsid w:val="006C1017"/>
    <w:rsid w:val="006C18A2"/>
    <w:rsid w:val="006C39A9"/>
    <w:rsid w:val="006C5845"/>
    <w:rsid w:val="006C62B8"/>
    <w:rsid w:val="006D2DD0"/>
    <w:rsid w:val="006D4E60"/>
    <w:rsid w:val="006D563B"/>
    <w:rsid w:val="006E017D"/>
    <w:rsid w:val="006E107C"/>
    <w:rsid w:val="006E2751"/>
    <w:rsid w:val="006E27B7"/>
    <w:rsid w:val="006E3DB4"/>
    <w:rsid w:val="006E5070"/>
    <w:rsid w:val="006E520E"/>
    <w:rsid w:val="006E5AC2"/>
    <w:rsid w:val="006E6B6A"/>
    <w:rsid w:val="006E76B8"/>
    <w:rsid w:val="006E7B81"/>
    <w:rsid w:val="006E7C59"/>
    <w:rsid w:val="006F0927"/>
    <w:rsid w:val="006F2024"/>
    <w:rsid w:val="006F210F"/>
    <w:rsid w:val="006F21F5"/>
    <w:rsid w:val="006F2625"/>
    <w:rsid w:val="006F5164"/>
    <w:rsid w:val="006F69D6"/>
    <w:rsid w:val="006F6A6A"/>
    <w:rsid w:val="00700208"/>
    <w:rsid w:val="00702779"/>
    <w:rsid w:val="0070311D"/>
    <w:rsid w:val="00703167"/>
    <w:rsid w:val="00703537"/>
    <w:rsid w:val="00703A05"/>
    <w:rsid w:val="007046FC"/>
    <w:rsid w:val="0070564C"/>
    <w:rsid w:val="00706550"/>
    <w:rsid w:val="00710BCD"/>
    <w:rsid w:val="00711E95"/>
    <w:rsid w:val="00714211"/>
    <w:rsid w:val="00714F88"/>
    <w:rsid w:val="00715D14"/>
    <w:rsid w:val="007176CA"/>
    <w:rsid w:val="00720463"/>
    <w:rsid w:val="007207D7"/>
    <w:rsid w:val="00720E8E"/>
    <w:rsid w:val="007214AA"/>
    <w:rsid w:val="0072332B"/>
    <w:rsid w:val="00723ACF"/>
    <w:rsid w:val="007240CB"/>
    <w:rsid w:val="00725DD5"/>
    <w:rsid w:val="0072645E"/>
    <w:rsid w:val="00727597"/>
    <w:rsid w:val="007276C5"/>
    <w:rsid w:val="00731C72"/>
    <w:rsid w:val="0073481A"/>
    <w:rsid w:val="00734A40"/>
    <w:rsid w:val="00734B9D"/>
    <w:rsid w:val="00735A69"/>
    <w:rsid w:val="00736745"/>
    <w:rsid w:val="0074075D"/>
    <w:rsid w:val="00740DCE"/>
    <w:rsid w:val="00743CD7"/>
    <w:rsid w:val="00744622"/>
    <w:rsid w:val="00745F07"/>
    <w:rsid w:val="007465D0"/>
    <w:rsid w:val="007466B8"/>
    <w:rsid w:val="007472B4"/>
    <w:rsid w:val="00747354"/>
    <w:rsid w:val="0074774C"/>
    <w:rsid w:val="00747C4D"/>
    <w:rsid w:val="00752048"/>
    <w:rsid w:val="007535C6"/>
    <w:rsid w:val="00753D0D"/>
    <w:rsid w:val="00754EA2"/>
    <w:rsid w:val="007564FB"/>
    <w:rsid w:val="00762583"/>
    <w:rsid w:val="00763329"/>
    <w:rsid w:val="00763828"/>
    <w:rsid w:val="00763D1D"/>
    <w:rsid w:val="007640CD"/>
    <w:rsid w:val="00765B10"/>
    <w:rsid w:val="00766347"/>
    <w:rsid w:val="00766A17"/>
    <w:rsid w:val="007674E9"/>
    <w:rsid w:val="007710F4"/>
    <w:rsid w:val="00771613"/>
    <w:rsid w:val="00771892"/>
    <w:rsid w:val="00774E33"/>
    <w:rsid w:val="007770C4"/>
    <w:rsid w:val="00777B46"/>
    <w:rsid w:val="00780AC2"/>
    <w:rsid w:val="00781053"/>
    <w:rsid w:val="00782215"/>
    <w:rsid w:val="0078498C"/>
    <w:rsid w:val="00787158"/>
    <w:rsid w:val="007873D3"/>
    <w:rsid w:val="00787A9A"/>
    <w:rsid w:val="00790E95"/>
    <w:rsid w:val="00790FD8"/>
    <w:rsid w:val="00791C89"/>
    <w:rsid w:val="00791F34"/>
    <w:rsid w:val="0079257C"/>
    <w:rsid w:val="00792839"/>
    <w:rsid w:val="007936F5"/>
    <w:rsid w:val="007938EA"/>
    <w:rsid w:val="00793917"/>
    <w:rsid w:val="00794215"/>
    <w:rsid w:val="00794226"/>
    <w:rsid w:val="00796585"/>
    <w:rsid w:val="007970DD"/>
    <w:rsid w:val="00797CB0"/>
    <w:rsid w:val="007A0343"/>
    <w:rsid w:val="007A0F15"/>
    <w:rsid w:val="007A12E3"/>
    <w:rsid w:val="007A3F6D"/>
    <w:rsid w:val="007A4359"/>
    <w:rsid w:val="007A4F13"/>
    <w:rsid w:val="007A745E"/>
    <w:rsid w:val="007A7C78"/>
    <w:rsid w:val="007B14C3"/>
    <w:rsid w:val="007B43A3"/>
    <w:rsid w:val="007B501D"/>
    <w:rsid w:val="007B69DD"/>
    <w:rsid w:val="007B6E7B"/>
    <w:rsid w:val="007C3FB6"/>
    <w:rsid w:val="007C4C92"/>
    <w:rsid w:val="007C5C4C"/>
    <w:rsid w:val="007C693B"/>
    <w:rsid w:val="007D0526"/>
    <w:rsid w:val="007D1446"/>
    <w:rsid w:val="007D2286"/>
    <w:rsid w:val="007D2D56"/>
    <w:rsid w:val="007D3959"/>
    <w:rsid w:val="007D5D3F"/>
    <w:rsid w:val="007D6455"/>
    <w:rsid w:val="007D6561"/>
    <w:rsid w:val="007D691C"/>
    <w:rsid w:val="007D7A7B"/>
    <w:rsid w:val="007E19B8"/>
    <w:rsid w:val="007E27C1"/>
    <w:rsid w:val="007E65B1"/>
    <w:rsid w:val="007E72CE"/>
    <w:rsid w:val="007E7E84"/>
    <w:rsid w:val="007F07D3"/>
    <w:rsid w:val="007F0B58"/>
    <w:rsid w:val="007F18A2"/>
    <w:rsid w:val="007F1A2D"/>
    <w:rsid w:val="007F1F5E"/>
    <w:rsid w:val="007F2F78"/>
    <w:rsid w:val="007F3642"/>
    <w:rsid w:val="007F4BC9"/>
    <w:rsid w:val="007F63B7"/>
    <w:rsid w:val="007F7282"/>
    <w:rsid w:val="008002DB"/>
    <w:rsid w:val="00801D06"/>
    <w:rsid w:val="008020B0"/>
    <w:rsid w:val="00802D57"/>
    <w:rsid w:val="00802FAB"/>
    <w:rsid w:val="00803FE0"/>
    <w:rsid w:val="00806BA9"/>
    <w:rsid w:val="00807F43"/>
    <w:rsid w:val="00811DF9"/>
    <w:rsid w:val="00812017"/>
    <w:rsid w:val="00812FA4"/>
    <w:rsid w:val="00813F79"/>
    <w:rsid w:val="008140C7"/>
    <w:rsid w:val="00814A3A"/>
    <w:rsid w:val="00814E6E"/>
    <w:rsid w:val="008164BF"/>
    <w:rsid w:val="00817C84"/>
    <w:rsid w:val="00817E39"/>
    <w:rsid w:val="008219BD"/>
    <w:rsid w:val="0082459F"/>
    <w:rsid w:val="00825D2A"/>
    <w:rsid w:val="00826757"/>
    <w:rsid w:val="00827CCB"/>
    <w:rsid w:val="00830B4E"/>
    <w:rsid w:val="0083111E"/>
    <w:rsid w:val="00831E0F"/>
    <w:rsid w:val="00831E87"/>
    <w:rsid w:val="0083242D"/>
    <w:rsid w:val="00832844"/>
    <w:rsid w:val="00833D03"/>
    <w:rsid w:val="008370EA"/>
    <w:rsid w:val="008373AF"/>
    <w:rsid w:val="0083781B"/>
    <w:rsid w:val="00840803"/>
    <w:rsid w:val="008414B1"/>
    <w:rsid w:val="00842059"/>
    <w:rsid w:val="0084358A"/>
    <w:rsid w:val="008452C1"/>
    <w:rsid w:val="008501C4"/>
    <w:rsid w:val="008527A7"/>
    <w:rsid w:val="00852A7F"/>
    <w:rsid w:val="00853C3D"/>
    <w:rsid w:val="00854143"/>
    <w:rsid w:val="00854F21"/>
    <w:rsid w:val="008554C4"/>
    <w:rsid w:val="00855DCF"/>
    <w:rsid w:val="0085624B"/>
    <w:rsid w:val="008564D3"/>
    <w:rsid w:val="00856C08"/>
    <w:rsid w:val="0085707C"/>
    <w:rsid w:val="00860285"/>
    <w:rsid w:val="008605B9"/>
    <w:rsid w:val="00861990"/>
    <w:rsid w:val="00862DAF"/>
    <w:rsid w:val="008637EF"/>
    <w:rsid w:val="0086572B"/>
    <w:rsid w:val="008662FF"/>
    <w:rsid w:val="00866873"/>
    <w:rsid w:val="0086741F"/>
    <w:rsid w:val="00870D92"/>
    <w:rsid w:val="00871270"/>
    <w:rsid w:val="00871D00"/>
    <w:rsid w:val="008739D5"/>
    <w:rsid w:val="00873CC2"/>
    <w:rsid w:val="008752DF"/>
    <w:rsid w:val="008761E4"/>
    <w:rsid w:val="008768CA"/>
    <w:rsid w:val="00876C05"/>
    <w:rsid w:val="00877523"/>
    <w:rsid w:val="00877BA4"/>
    <w:rsid w:val="00882C88"/>
    <w:rsid w:val="00883DB6"/>
    <w:rsid w:val="00890F49"/>
    <w:rsid w:val="00891AAE"/>
    <w:rsid w:val="00892153"/>
    <w:rsid w:val="00892F06"/>
    <w:rsid w:val="008940E1"/>
    <w:rsid w:val="008942D6"/>
    <w:rsid w:val="00894BDE"/>
    <w:rsid w:val="008963A7"/>
    <w:rsid w:val="0089676F"/>
    <w:rsid w:val="00896A43"/>
    <w:rsid w:val="0089775F"/>
    <w:rsid w:val="008978F3"/>
    <w:rsid w:val="00897F35"/>
    <w:rsid w:val="008A01A5"/>
    <w:rsid w:val="008A0B2C"/>
    <w:rsid w:val="008A281F"/>
    <w:rsid w:val="008A323B"/>
    <w:rsid w:val="008A34C4"/>
    <w:rsid w:val="008A3DF7"/>
    <w:rsid w:val="008A4D1A"/>
    <w:rsid w:val="008A5F41"/>
    <w:rsid w:val="008A61DA"/>
    <w:rsid w:val="008B118B"/>
    <w:rsid w:val="008B1225"/>
    <w:rsid w:val="008B2596"/>
    <w:rsid w:val="008B4731"/>
    <w:rsid w:val="008B4AB0"/>
    <w:rsid w:val="008C17DA"/>
    <w:rsid w:val="008C325B"/>
    <w:rsid w:val="008C3711"/>
    <w:rsid w:val="008C429B"/>
    <w:rsid w:val="008C4C34"/>
    <w:rsid w:val="008C5605"/>
    <w:rsid w:val="008D0F50"/>
    <w:rsid w:val="008D1B83"/>
    <w:rsid w:val="008D1D7E"/>
    <w:rsid w:val="008D20FA"/>
    <w:rsid w:val="008D30F1"/>
    <w:rsid w:val="008D4691"/>
    <w:rsid w:val="008D48F5"/>
    <w:rsid w:val="008E0ABC"/>
    <w:rsid w:val="008E1A31"/>
    <w:rsid w:val="008E451B"/>
    <w:rsid w:val="008E4D97"/>
    <w:rsid w:val="008E5C7C"/>
    <w:rsid w:val="008E5CF7"/>
    <w:rsid w:val="008F0A17"/>
    <w:rsid w:val="008F1687"/>
    <w:rsid w:val="008F301B"/>
    <w:rsid w:val="008F5725"/>
    <w:rsid w:val="008F761D"/>
    <w:rsid w:val="009000F0"/>
    <w:rsid w:val="00900276"/>
    <w:rsid w:val="009005EB"/>
    <w:rsid w:val="009024CD"/>
    <w:rsid w:val="00904025"/>
    <w:rsid w:val="0090418C"/>
    <w:rsid w:val="00905BEE"/>
    <w:rsid w:val="00905F0B"/>
    <w:rsid w:val="00907634"/>
    <w:rsid w:val="009076EC"/>
    <w:rsid w:val="00911B0A"/>
    <w:rsid w:val="00911DFC"/>
    <w:rsid w:val="00913B43"/>
    <w:rsid w:val="00914DF7"/>
    <w:rsid w:val="00920239"/>
    <w:rsid w:val="00920A14"/>
    <w:rsid w:val="00920E34"/>
    <w:rsid w:val="00920FCF"/>
    <w:rsid w:val="00921819"/>
    <w:rsid w:val="009221BE"/>
    <w:rsid w:val="00922AD8"/>
    <w:rsid w:val="009249EA"/>
    <w:rsid w:val="00924B26"/>
    <w:rsid w:val="00925FDE"/>
    <w:rsid w:val="009267B2"/>
    <w:rsid w:val="00927CF2"/>
    <w:rsid w:val="009309D1"/>
    <w:rsid w:val="00930B57"/>
    <w:rsid w:val="00930BFF"/>
    <w:rsid w:val="00930D3F"/>
    <w:rsid w:val="00932510"/>
    <w:rsid w:val="00933061"/>
    <w:rsid w:val="009337A3"/>
    <w:rsid w:val="00935B9A"/>
    <w:rsid w:val="00936D53"/>
    <w:rsid w:val="00936FB7"/>
    <w:rsid w:val="00940757"/>
    <w:rsid w:val="00940DB3"/>
    <w:rsid w:val="00941291"/>
    <w:rsid w:val="009427E4"/>
    <w:rsid w:val="009428F5"/>
    <w:rsid w:val="00942B9F"/>
    <w:rsid w:val="00942E80"/>
    <w:rsid w:val="009470AA"/>
    <w:rsid w:val="00947281"/>
    <w:rsid w:val="00950DCC"/>
    <w:rsid w:val="009512BA"/>
    <w:rsid w:val="00952245"/>
    <w:rsid w:val="00953F84"/>
    <w:rsid w:val="00953FBE"/>
    <w:rsid w:val="00954412"/>
    <w:rsid w:val="00955871"/>
    <w:rsid w:val="00956910"/>
    <w:rsid w:val="00956D2F"/>
    <w:rsid w:val="009579A4"/>
    <w:rsid w:val="00960796"/>
    <w:rsid w:val="00962D4C"/>
    <w:rsid w:val="0096304F"/>
    <w:rsid w:val="00963FD8"/>
    <w:rsid w:val="00964139"/>
    <w:rsid w:val="0096460F"/>
    <w:rsid w:val="00964C92"/>
    <w:rsid w:val="00964DAA"/>
    <w:rsid w:val="00967CD5"/>
    <w:rsid w:val="009708FA"/>
    <w:rsid w:val="009721D4"/>
    <w:rsid w:val="00973520"/>
    <w:rsid w:val="009740F0"/>
    <w:rsid w:val="00974689"/>
    <w:rsid w:val="009756EE"/>
    <w:rsid w:val="00977BD7"/>
    <w:rsid w:val="00981738"/>
    <w:rsid w:val="00981F86"/>
    <w:rsid w:val="009823E3"/>
    <w:rsid w:val="00985515"/>
    <w:rsid w:val="00985C10"/>
    <w:rsid w:val="009867E3"/>
    <w:rsid w:val="00987E3D"/>
    <w:rsid w:val="00991FBF"/>
    <w:rsid w:val="0099266B"/>
    <w:rsid w:val="0099524B"/>
    <w:rsid w:val="00996AFA"/>
    <w:rsid w:val="00996E97"/>
    <w:rsid w:val="00997D6E"/>
    <w:rsid w:val="009A09ED"/>
    <w:rsid w:val="009A203A"/>
    <w:rsid w:val="009A26E1"/>
    <w:rsid w:val="009A363A"/>
    <w:rsid w:val="009A3DC3"/>
    <w:rsid w:val="009A3FD8"/>
    <w:rsid w:val="009A6D73"/>
    <w:rsid w:val="009A7A82"/>
    <w:rsid w:val="009B0439"/>
    <w:rsid w:val="009B0594"/>
    <w:rsid w:val="009B1467"/>
    <w:rsid w:val="009B2823"/>
    <w:rsid w:val="009B4585"/>
    <w:rsid w:val="009B67CA"/>
    <w:rsid w:val="009C212F"/>
    <w:rsid w:val="009C21B7"/>
    <w:rsid w:val="009C252F"/>
    <w:rsid w:val="009C3B9C"/>
    <w:rsid w:val="009C3BA5"/>
    <w:rsid w:val="009C522D"/>
    <w:rsid w:val="009C59FB"/>
    <w:rsid w:val="009C72D3"/>
    <w:rsid w:val="009D05C7"/>
    <w:rsid w:val="009D1F75"/>
    <w:rsid w:val="009D20ED"/>
    <w:rsid w:val="009D2F5C"/>
    <w:rsid w:val="009D306A"/>
    <w:rsid w:val="009D41E4"/>
    <w:rsid w:val="009D422F"/>
    <w:rsid w:val="009D432C"/>
    <w:rsid w:val="009D56BD"/>
    <w:rsid w:val="009D6C0E"/>
    <w:rsid w:val="009E0A92"/>
    <w:rsid w:val="009E11A7"/>
    <w:rsid w:val="009E323F"/>
    <w:rsid w:val="009E4C9C"/>
    <w:rsid w:val="009E5B9C"/>
    <w:rsid w:val="009E655A"/>
    <w:rsid w:val="009F069B"/>
    <w:rsid w:val="009F0C3B"/>
    <w:rsid w:val="009F0DB6"/>
    <w:rsid w:val="009F141A"/>
    <w:rsid w:val="009F172B"/>
    <w:rsid w:val="009F2011"/>
    <w:rsid w:val="009F5638"/>
    <w:rsid w:val="009F7F93"/>
    <w:rsid w:val="00A0013F"/>
    <w:rsid w:val="00A00D65"/>
    <w:rsid w:val="00A00D96"/>
    <w:rsid w:val="00A02235"/>
    <w:rsid w:val="00A046D6"/>
    <w:rsid w:val="00A05D01"/>
    <w:rsid w:val="00A10ED1"/>
    <w:rsid w:val="00A1218F"/>
    <w:rsid w:val="00A12A5F"/>
    <w:rsid w:val="00A139A3"/>
    <w:rsid w:val="00A13BD1"/>
    <w:rsid w:val="00A13ECE"/>
    <w:rsid w:val="00A16516"/>
    <w:rsid w:val="00A16DF6"/>
    <w:rsid w:val="00A2025C"/>
    <w:rsid w:val="00A215E8"/>
    <w:rsid w:val="00A23860"/>
    <w:rsid w:val="00A239EA"/>
    <w:rsid w:val="00A245CA"/>
    <w:rsid w:val="00A25F2C"/>
    <w:rsid w:val="00A260E1"/>
    <w:rsid w:val="00A27489"/>
    <w:rsid w:val="00A2752D"/>
    <w:rsid w:val="00A27A89"/>
    <w:rsid w:val="00A27E8E"/>
    <w:rsid w:val="00A30768"/>
    <w:rsid w:val="00A31C16"/>
    <w:rsid w:val="00A33E14"/>
    <w:rsid w:val="00A3476C"/>
    <w:rsid w:val="00A37432"/>
    <w:rsid w:val="00A37D90"/>
    <w:rsid w:val="00A40E68"/>
    <w:rsid w:val="00A45B87"/>
    <w:rsid w:val="00A472CF"/>
    <w:rsid w:val="00A50EF3"/>
    <w:rsid w:val="00A51485"/>
    <w:rsid w:val="00A53621"/>
    <w:rsid w:val="00A5786E"/>
    <w:rsid w:val="00A60070"/>
    <w:rsid w:val="00A60845"/>
    <w:rsid w:val="00A60D13"/>
    <w:rsid w:val="00A614A8"/>
    <w:rsid w:val="00A61AEA"/>
    <w:rsid w:val="00A6231E"/>
    <w:rsid w:val="00A624CF"/>
    <w:rsid w:val="00A62F37"/>
    <w:rsid w:val="00A63907"/>
    <w:rsid w:val="00A649BC"/>
    <w:rsid w:val="00A64EBE"/>
    <w:rsid w:val="00A65EAC"/>
    <w:rsid w:val="00A662A1"/>
    <w:rsid w:val="00A67111"/>
    <w:rsid w:val="00A671AA"/>
    <w:rsid w:val="00A67827"/>
    <w:rsid w:val="00A70540"/>
    <w:rsid w:val="00A70839"/>
    <w:rsid w:val="00A71FF5"/>
    <w:rsid w:val="00A73BFA"/>
    <w:rsid w:val="00A74048"/>
    <w:rsid w:val="00A75881"/>
    <w:rsid w:val="00A850D3"/>
    <w:rsid w:val="00A87A6F"/>
    <w:rsid w:val="00A91160"/>
    <w:rsid w:val="00A932F9"/>
    <w:rsid w:val="00A93DF1"/>
    <w:rsid w:val="00A95748"/>
    <w:rsid w:val="00A95940"/>
    <w:rsid w:val="00A95B75"/>
    <w:rsid w:val="00A970BE"/>
    <w:rsid w:val="00AA0318"/>
    <w:rsid w:val="00AA161C"/>
    <w:rsid w:val="00AA3325"/>
    <w:rsid w:val="00AA706B"/>
    <w:rsid w:val="00AA79D3"/>
    <w:rsid w:val="00AA7C94"/>
    <w:rsid w:val="00AA7CD4"/>
    <w:rsid w:val="00AB10CF"/>
    <w:rsid w:val="00AB13B9"/>
    <w:rsid w:val="00AB26ED"/>
    <w:rsid w:val="00AB33E4"/>
    <w:rsid w:val="00AB3BDB"/>
    <w:rsid w:val="00AB3EB1"/>
    <w:rsid w:val="00AB5117"/>
    <w:rsid w:val="00AB518E"/>
    <w:rsid w:val="00AB578B"/>
    <w:rsid w:val="00AB6505"/>
    <w:rsid w:val="00AC13A0"/>
    <w:rsid w:val="00AC2E35"/>
    <w:rsid w:val="00AC40BB"/>
    <w:rsid w:val="00AC4480"/>
    <w:rsid w:val="00AC4537"/>
    <w:rsid w:val="00AC5935"/>
    <w:rsid w:val="00AC5E2F"/>
    <w:rsid w:val="00AC6405"/>
    <w:rsid w:val="00AC6EB0"/>
    <w:rsid w:val="00AD15A1"/>
    <w:rsid w:val="00AD2198"/>
    <w:rsid w:val="00AD25D5"/>
    <w:rsid w:val="00AD38A5"/>
    <w:rsid w:val="00AD3AC1"/>
    <w:rsid w:val="00AD5DB3"/>
    <w:rsid w:val="00AD6829"/>
    <w:rsid w:val="00AD6A5A"/>
    <w:rsid w:val="00AE1EBD"/>
    <w:rsid w:val="00AE62BE"/>
    <w:rsid w:val="00AE62E8"/>
    <w:rsid w:val="00AE7B18"/>
    <w:rsid w:val="00AF0F78"/>
    <w:rsid w:val="00AF1E95"/>
    <w:rsid w:val="00AF2509"/>
    <w:rsid w:val="00AF5533"/>
    <w:rsid w:val="00AF6457"/>
    <w:rsid w:val="00AF66A3"/>
    <w:rsid w:val="00AF77D0"/>
    <w:rsid w:val="00B00158"/>
    <w:rsid w:val="00B00610"/>
    <w:rsid w:val="00B00A88"/>
    <w:rsid w:val="00B025A8"/>
    <w:rsid w:val="00B034D4"/>
    <w:rsid w:val="00B078DE"/>
    <w:rsid w:val="00B111DE"/>
    <w:rsid w:val="00B1263C"/>
    <w:rsid w:val="00B12DE1"/>
    <w:rsid w:val="00B1373E"/>
    <w:rsid w:val="00B14091"/>
    <w:rsid w:val="00B14881"/>
    <w:rsid w:val="00B15A4B"/>
    <w:rsid w:val="00B16B9D"/>
    <w:rsid w:val="00B17F16"/>
    <w:rsid w:val="00B20455"/>
    <w:rsid w:val="00B20D77"/>
    <w:rsid w:val="00B211B8"/>
    <w:rsid w:val="00B22B40"/>
    <w:rsid w:val="00B23BCF"/>
    <w:rsid w:val="00B23D8B"/>
    <w:rsid w:val="00B241B4"/>
    <w:rsid w:val="00B24471"/>
    <w:rsid w:val="00B246D0"/>
    <w:rsid w:val="00B25038"/>
    <w:rsid w:val="00B26AAD"/>
    <w:rsid w:val="00B27033"/>
    <w:rsid w:val="00B270FD"/>
    <w:rsid w:val="00B31323"/>
    <w:rsid w:val="00B31FAD"/>
    <w:rsid w:val="00B32288"/>
    <w:rsid w:val="00B35548"/>
    <w:rsid w:val="00B356A0"/>
    <w:rsid w:val="00B35B03"/>
    <w:rsid w:val="00B35BC4"/>
    <w:rsid w:val="00B35C87"/>
    <w:rsid w:val="00B35F2A"/>
    <w:rsid w:val="00B3725C"/>
    <w:rsid w:val="00B37F16"/>
    <w:rsid w:val="00B40780"/>
    <w:rsid w:val="00B41058"/>
    <w:rsid w:val="00B4115F"/>
    <w:rsid w:val="00B506F6"/>
    <w:rsid w:val="00B51D3E"/>
    <w:rsid w:val="00B54391"/>
    <w:rsid w:val="00B558CE"/>
    <w:rsid w:val="00B55BD7"/>
    <w:rsid w:val="00B55F16"/>
    <w:rsid w:val="00B56417"/>
    <w:rsid w:val="00B5733E"/>
    <w:rsid w:val="00B57F54"/>
    <w:rsid w:val="00B604DE"/>
    <w:rsid w:val="00B60700"/>
    <w:rsid w:val="00B6075D"/>
    <w:rsid w:val="00B62661"/>
    <w:rsid w:val="00B62E1B"/>
    <w:rsid w:val="00B63EBD"/>
    <w:rsid w:val="00B640E1"/>
    <w:rsid w:val="00B65262"/>
    <w:rsid w:val="00B660B6"/>
    <w:rsid w:val="00B66106"/>
    <w:rsid w:val="00B6669C"/>
    <w:rsid w:val="00B70C45"/>
    <w:rsid w:val="00B71145"/>
    <w:rsid w:val="00B714FD"/>
    <w:rsid w:val="00B71B80"/>
    <w:rsid w:val="00B75B9F"/>
    <w:rsid w:val="00B766B5"/>
    <w:rsid w:val="00B80289"/>
    <w:rsid w:val="00B81215"/>
    <w:rsid w:val="00B81741"/>
    <w:rsid w:val="00B85107"/>
    <w:rsid w:val="00B866BC"/>
    <w:rsid w:val="00B86F9A"/>
    <w:rsid w:val="00B91702"/>
    <w:rsid w:val="00B92C25"/>
    <w:rsid w:val="00B9370F"/>
    <w:rsid w:val="00B93FBC"/>
    <w:rsid w:val="00B9486E"/>
    <w:rsid w:val="00B94F51"/>
    <w:rsid w:val="00B96B0C"/>
    <w:rsid w:val="00B96C6E"/>
    <w:rsid w:val="00BA0AA0"/>
    <w:rsid w:val="00BA52FA"/>
    <w:rsid w:val="00BA56D3"/>
    <w:rsid w:val="00BA57A6"/>
    <w:rsid w:val="00BA64EC"/>
    <w:rsid w:val="00BA74FA"/>
    <w:rsid w:val="00BB1F7C"/>
    <w:rsid w:val="00BB27A6"/>
    <w:rsid w:val="00BB5999"/>
    <w:rsid w:val="00BB5C73"/>
    <w:rsid w:val="00BB61BC"/>
    <w:rsid w:val="00BB79AB"/>
    <w:rsid w:val="00BC2108"/>
    <w:rsid w:val="00BC3A03"/>
    <w:rsid w:val="00BC4174"/>
    <w:rsid w:val="00BC4ECA"/>
    <w:rsid w:val="00BC6F7E"/>
    <w:rsid w:val="00BC7CEF"/>
    <w:rsid w:val="00BD0E6C"/>
    <w:rsid w:val="00BD0F2F"/>
    <w:rsid w:val="00BD25B4"/>
    <w:rsid w:val="00BD37D4"/>
    <w:rsid w:val="00BD42B1"/>
    <w:rsid w:val="00BD4935"/>
    <w:rsid w:val="00BD49BF"/>
    <w:rsid w:val="00BD58DF"/>
    <w:rsid w:val="00BD6B34"/>
    <w:rsid w:val="00BD6E0F"/>
    <w:rsid w:val="00BD7301"/>
    <w:rsid w:val="00BE024D"/>
    <w:rsid w:val="00BE0301"/>
    <w:rsid w:val="00BE107A"/>
    <w:rsid w:val="00BE2E25"/>
    <w:rsid w:val="00BE36C6"/>
    <w:rsid w:val="00BE461B"/>
    <w:rsid w:val="00BE6264"/>
    <w:rsid w:val="00BE7224"/>
    <w:rsid w:val="00BF0E1C"/>
    <w:rsid w:val="00BF1506"/>
    <w:rsid w:val="00BF1B95"/>
    <w:rsid w:val="00BF29F6"/>
    <w:rsid w:val="00BF45C9"/>
    <w:rsid w:val="00BF490F"/>
    <w:rsid w:val="00BF61B4"/>
    <w:rsid w:val="00BF6292"/>
    <w:rsid w:val="00BF71D6"/>
    <w:rsid w:val="00BF730A"/>
    <w:rsid w:val="00C027C6"/>
    <w:rsid w:val="00C04130"/>
    <w:rsid w:val="00C04ACC"/>
    <w:rsid w:val="00C04F01"/>
    <w:rsid w:val="00C05061"/>
    <w:rsid w:val="00C056D0"/>
    <w:rsid w:val="00C05E87"/>
    <w:rsid w:val="00C10ECA"/>
    <w:rsid w:val="00C1184F"/>
    <w:rsid w:val="00C137C8"/>
    <w:rsid w:val="00C13A4A"/>
    <w:rsid w:val="00C152AC"/>
    <w:rsid w:val="00C20277"/>
    <w:rsid w:val="00C208B7"/>
    <w:rsid w:val="00C21F96"/>
    <w:rsid w:val="00C227A5"/>
    <w:rsid w:val="00C253F7"/>
    <w:rsid w:val="00C25CBB"/>
    <w:rsid w:val="00C2656A"/>
    <w:rsid w:val="00C26CDF"/>
    <w:rsid w:val="00C27FB7"/>
    <w:rsid w:val="00C30ECE"/>
    <w:rsid w:val="00C311B1"/>
    <w:rsid w:val="00C32D21"/>
    <w:rsid w:val="00C33246"/>
    <w:rsid w:val="00C33B47"/>
    <w:rsid w:val="00C35C94"/>
    <w:rsid w:val="00C35EAA"/>
    <w:rsid w:val="00C378B3"/>
    <w:rsid w:val="00C407F9"/>
    <w:rsid w:val="00C40A34"/>
    <w:rsid w:val="00C411F0"/>
    <w:rsid w:val="00C41C1D"/>
    <w:rsid w:val="00C4393F"/>
    <w:rsid w:val="00C43A06"/>
    <w:rsid w:val="00C467E5"/>
    <w:rsid w:val="00C47403"/>
    <w:rsid w:val="00C517E3"/>
    <w:rsid w:val="00C51F52"/>
    <w:rsid w:val="00C5398C"/>
    <w:rsid w:val="00C550CC"/>
    <w:rsid w:val="00C55EFE"/>
    <w:rsid w:val="00C56C85"/>
    <w:rsid w:val="00C57BE7"/>
    <w:rsid w:val="00C6085F"/>
    <w:rsid w:val="00C61033"/>
    <w:rsid w:val="00C62B22"/>
    <w:rsid w:val="00C6319E"/>
    <w:rsid w:val="00C6361A"/>
    <w:rsid w:val="00C637B8"/>
    <w:rsid w:val="00C66650"/>
    <w:rsid w:val="00C669A6"/>
    <w:rsid w:val="00C72A4C"/>
    <w:rsid w:val="00C746A2"/>
    <w:rsid w:val="00C75505"/>
    <w:rsid w:val="00C769AA"/>
    <w:rsid w:val="00C770D3"/>
    <w:rsid w:val="00C7734B"/>
    <w:rsid w:val="00C7782D"/>
    <w:rsid w:val="00C80A10"/>
    <w:rsid w:val="00C80C10"/>
    <w:rsid w:val="00C81077"/>
    <w:rsid w:val="00C82596"/>
    <w:rsid w:val="00C82D46"/>
    <w:rsid w:val="00C82E87"/>
    <w:rsid w:val="00C83628"/>
    <w:rsid w:val="00C84388"/>
    <w:rsid w:val="00C84735"/>
    <w:rsid w:val="00C862B2"/>
    <w:rsid w:val="00C87D43"/>
    <w:rsid w:val="00C9083B"/>
    <w:rsid w:val="00C90CD5"/>
    <w:rsid w:val="00C9202E"/>
    <w:rsid w:val="00C93853"/>
    <w:rsid w:val="00C94930"/>
    <w:rsid w:val="00C94D54"/>
    <w:rsid w:val="00C960AE"/>
    <w:rsid w:val="00C96D32"/>
    <w:rsid w:val="00C974C0"/>
    <w:rsid w:val="00C97592"/>
    <w:rsid w:val="00C97E64"/>
    <w:rsid w:val="00CA01FE"/>
    <w:rsid w:val="00CA079F"/>
    <w:rsid w:val="00CA0830"/>
    <w:rsid w:val="00CA0F2F"/>
    <w:rsid w:val="00CA50D3"/>
    <w:rsid w:val="00CB070E"/>
    <w:rsid w:val="00CB089B"/>
    <w:rsid w:val="00CB150D"/>
    <w:rsid w:val="00CB1E6B"/>
    <w:rsid w:val="00CB1F0B"/>
    <w:rsid w:val="00CC082F"/>
    <w:rsid w:val="00CC20B2"/>
    <w:rsid w:val="00CC33B0"/>
    <w:rsid w:val="00CC48BE"/>
    <w:rsid w:val="00CC522E"/>
    <w:rsid w:val="00CC6256"/>
    <w:rsid w:val="00CC6695"/>
    <w:rsid w:val="00CD0174"/>
    <w:rsid w:val="00CD1200"/>
    <w:rsid w:val="00CD39AA"/>
    <w:rsid w:val="00CD4077"/>
    <w:rsid w:val="00CD424B"/>
    <w:rsid w:val="00CD57E9"/>
    <w:rsid w:val="00CD60E8"/>
    <w:rsid w:val="00CD6F01"/>
    <w:rsid w:val="00CD7D26"/>
    <w:rsid w:val="00CE0D17"/>
    <w:rsid w:val="00CE1575"/>
    <w:rsid w:val="00CE1AD0"/>
    <w:rsid w:val="00CE39D0"/>
    <w:rsid w:val="00CE4BBE"/>
    <w:rsid w:val="00CE4FE4"/>
    <w:rsid w:val="00CE5EB0"/>
    <w:rsid w:val="00CE6344"/>
    <w:rsid w:val="00CE7825"/>
    <w:rsid w:val="00CF1D28"/>
    <w:rsid w:val="00CF28C5"/>
    <w:rsid w:val="00CF528A"/>
    <w:rsid w:val="00D00BA8"/>
    <w:rsid w:val="00D00F96"/>
    <w:rsid w:val="00D0484C"/>
    <w:rsid w:val="00D0739E"/>
    <w:rsid w:val="00D07813"/>
    <w:rsid w:val="00D10081"/>
    <w:rsid w:val="00D10674"/>
    <w:rsid w:val="00D11055"/>
    <w:rsid w:val="00D134B8"/>
    <w:rsid w:val="00D151AB"/>
    <w:rsid w:val="00D153AD"/>
    <w:rsid w:val="00D157E8"/>
    <w:rsid w:val="00D158E8"/>
    <w:rsid w:val="00D16A65"/>
    <w:rsid w:val="00D16C57"/>
    <w:rsid w:val="00D21C50"/>
    <w:rsid w:val="00D24172"/>
    <w:rsid w:val="00D24D05"/>
    <w:rsid w:val="00D24E6E"/>
    <w:rsid w:val="00D2512A"/>
    <w:rsid w:val="00D25D34"/>
    <w:rsid w:val="00D26A1C"/>
    <w:rsid w:val="00D270ED"/>
    <w:rsid w:val="00D27FFA"/>
    <w:rsid w:val="00D30F46"/>
    <w:rsid w:val="00D31DFB"/>
    <w:rsid w:val="00D32458"/>
    <w:rsid w:val="00D33A95"/>
    <w:rsid w:val="00D33E96"/>
    <w:rsid w:val="00D346EB"/>
    <w:rsid w:val="00D35080"/>
    <w:rsid w:val="00D35CBB"/>
    <w:rsid w:val="00D37E73"/>
    <w:rsid w:val="00D4333B"/>
    <w:rsid w:val="00D4368D"/>
    <w:rsid w:val="00D457AC"/>
    <w:rsid w:val="00D46DA2"/>
    <w:rsid w:val="00D46E32"/>
    <w:rsid w:val="00D509A3"/>
    <w:rsid w:val="00D51117"/>
    <w:rsid w:val="00D5149F"/>
    <w:rsid w:val="00D52C57"/>
    <w:rsid w:val="00D54487"/>
    <w:rsid w:val="00D54B93"/>
    <w:rsid w:val="00D559E2"/>
    <w:rsid w:val="00D57D99"/>
    <w:rsid w:val="00D608F1"/>
    <w:rsid w:val="00D62621"/>
    <w:rsid w:val="00D62706"/>
    <w:rsid w:val="00D62C42"/>
    <w:rsid w:val="00D63228"/>
    <w:rsid w:val="00D63E27"/>
    <w:rsid w:val="00D65318"/>
    <w:rsid w:val="00D6531D"/>
    <w:rsid w:val="00D67461"/>
    <w:rsid w:val="00D71180"/>
    <w:rsid w:val="00D73528"/>
    <w:rsid w:val="00D73DF2"/>
    <w:rsid w:val="00D7510F"/>
    <w:rsid w:val="00D759C9"/>
    <w:rsid w:val="00D765AB"/>
    <w:rsid w:val="00D769E1"/>
    <w:rsid w:val="00D77142"/>
    <w:rsid w:val="00D811B1"/>
    <w:rsid w:val="00D811D9"/>
    <w:rsid w:val="00D81242"/>
    <w:rsid w:val="00D81A2C"/>
    <w:rsid w:val="00D81EB2"/>
    <w:rsid w:val="00D829AE"/>
    <w:rsid w:val="00D82CFF"/>
    <w:rsid w:val="00D8381F"/>
    <w:rsid w:val="00D845A5"/>
    <w:rsid w:val="00D846B8"/>
    <w:rsid w:val="00D852C3"/>
    <w:rsid w:val="00D859F3"/>
    <w:rsid w:val="00D87FDA"/>
    <w:rsid w:val="00D9119F"/>
    <w:rsid w:val="00D91896"/>
    <w:rsid w:val="00D91FE1"/>
    <w:rsid w:val="00D92330"/>
    <w:rsid w:val="00D92529"/>
    <w:rsid w:val="00D93BBA"/>
    <w:rsid w:val="00D94165"/>
    <w:rsid w:val="00D95082"/>
    <w:rsid w:val="00D95F8A"/>
    <w:rsid w:val="00D962E1"/>
    <w:rsid w:val="00D96435"/>
    <w:rsid w:val="00DA12E8"/>
    <w:rsid w:val="00DA1DCC"/>
    <w:rsid w:val="00DA3595"/>
    <w:rsid w:val="00DA3964"/>
    <w:rsid w:val="00DA4420"/>
    <w:rsid w:val="00DA69D3"/>
    <w:rsid w:val="00DA7068"/>
    <w:rsid w:val="00DB00C1"/>
    <w:rsid w:val="00DB1CB2"/>
    <w:rsid w:val="00DB2644"/>
    <w:rsid w:val="00DB2A67"/>
    <w:rsid w:val="00DB5562"/>
    <w:rsid w:val="00DB616F"/>
    <w:rsid w:val="00DB64C6"/>
    <w:rsid w:val="00DB6B70"/>
    <w:rsid w:val="00DB708B"/>
    <w:rsid w:val="00DB709C"/>
    <w:rsid w:val="00DB709D"/>
    <w:rsid w:val="00DC0D38"/>
    <w:rsid w:val="00DC11C9"/>
    <w:rsid w:val="00DC2F04"/>
    <w:rsid w:val="00DC355B"/>
    <w:rsid w:val="00DC3FA9"/>
    <w:rsid w:val="00DC464F"/>
    <w:rsid w:val="00DC4C8B"/>
    <w:rsid w:val="00DC6826"/>
    <w:rsid w:val="00DC7151"/>
    <w:rsid w:val="00DC7183"/>
    <w:rsid w:val="00DC7216"/>
    <w:rsid w:val="00DC7784"/>
    <w:rsid w:val="00DD12C1"/>
    <w:rsid w:val="00DD1497"/>
    <w:rsid w:val="00DD1C85"/>
    <w:rsid w:val="00DD4129"/>
    <w:rsid w:val="00DD6248"/>
    <w:rsid w:val="00DE1131"/>
    <w:rsid w:val="00DE3B0D"/>
    <w:rsid w:val="00DE3CF9"/>
    <w:rsid w:val="00DE6417"/>
    <w:rsid w:val="00DF1595"/>
    <w:rsid w:val="00DF1CCB"/>
    <w:rsid w:val="00DF28C3"/>
    <w:rsid w:val="00DF335F"/>
    <w:rsid w:val="00DF4CB2"/>
    <w:rsid w:val="00DF51E6"/>
    <w:rsid w:val="00DF6722"/>
    <w:rsid w:val="00E03C27"/>
    <w:rsid w:val="00E03D8A"/>
    <w:rsid w:val="00E05070"/>
    <w:rsid w:val="00E06502"/>
    <w:rsid w:val="00E109FE"/>
    <w:rsid w:val="00E11DED"/>
    <w:rsid w:val="00E122CC"/>
    <w:rsid w:val="00E12A35"/>
    <w:rsid w:val="00E12A96"/>
    <w:rsid w:val="00E12E3B"/>
    <w:rsid w:val="00E146F2"/>
    <w:rsid w:val="00E1497F"/>
    <w:rsid w:val="00E15173"/>
    <w:rsid w:val="00E16A03"/>
    <w:rsid w:val="00E17B88"/>
    <w:rsid w:val="00E23337"/>
    <w:rsid w:val="00E2380E"/>
    <w:rsid w:val="00E24118"/>
    <w:rsid w:val="00E24706"/>
    <w:rsid w:val="00E24B68"/>
    <w:rsid w:val="00E254B8"/>
    <w:rsid w:val="00E257D2"/>
    <w:rsid w:val="00E25E24"/>
    <w:rsid w:val="00E27631"/>
    <w:rsid w:val="00E30F09"/>
    <w:rsid w:val="00E3151C"/>
    <w:rsid w:val="00E31C43"/>
    <w:rsid w:val="00E32A57"/>
    <w:rsid w:val="00E34658"/>
    <w:rsid w:val="00E355FD"/>
    <w:rsid w:val="00E35744"/>
    <w:rsid w:val="00E362BD"/>
    <w:rsid w:val="00E372C7"/>
    <w:rsid w:val="00E42724"/>
    <w:rsid w:val="00E42AC3"/>
    <w:rsid w:val="00E439FD"/>
    <w:rsid w:val="00E4456F"/>
    <w:rsid w:val="00E446BA"/>
    <w:rsid w:val="00E44D3B"/>
    <w:rsid w:val="00E45C45"/>
    <w:rsid w:val="00E469B7"/>
    <w:rsid w:val="00E46CB0"/>
    <w:rsid w:val="00E46F34"/>
    <w:rsid w:val="00E47D14"/>
    <w:rsid w:val="00E50323"/>
    <w:rsid w:val="00E5073C"/>
    <w:rsid w:val="00E5105E"/>
    <w:rsid w:val="00E522D8"/>
    <w:rsid w:val="00E52675"/>
    <w:rsid w:val="00E52703"/>
    <w:rsid w:val="00E529B5"/>
    <w:rsid w:val="00E5438E"/>
    <w:rsid w:val="00E54589"/>
    <w:rsid w:val="00E54DD6"/>
    <w:rsid w:val="00E557D5"/>
    <w:rsid w:val="00E55E46"/>
    <w:rsid w:val="00E5600B"/>
    <w:rsid w:val="00E56432"/>
    <w:rsid w:val="00E60F50"/>
    <w:rsid w:val="00E61F87"/>
    <w:rsid w:val="00E63B20"/>
    <w:rsid w:val="00E64062"/>
    <w:rsid w:val="00E64418"/>
    <w:rsid w:val="00E647DD"/>
    <w:rsid w:val="00E64819"/>
    <w:rsid w:val="00E64861"/>
    <w:rsid w:val="00E6487D"/>
    <w:rsid w:val="00E64BED"/>
    <w:rsid w:val="00E650CB"/>
    <w:rsid w:val="00E65A65"/>
    <w:rsid w:val="00E665D0"/>
    <w:rsid w:val="00E672A5"/>
    <w:rsid w:val="00E673BE"/>
    <w:rsid w:val="00E67D03"/>
    <w:rsid w:val="00E67D8B"/>
    <w:rsid w:val="00E7003D"/>
    <w:rsid w:val="00E706BA"/>
    <w:rsid w:val="00E709A6"/>
    <w:rsid w:val="00E71B86"/>
    <w:rsid w:val="00E740BC"/>
    <w:rsid w:val="00E75150"/>
    <w:rsid w:val="00E7663A"/>
    <w:rsid w:val="00E76B0C"/>
    <w:rsid w:val="00E8165A"/>
    <w:rsid w:val="00E82BFD"/>
    <w:rsid w:val="00E83406"/>
    <w:rsid w:val="00E8362F"/>
    <w:rsid w:val="00E909C1"/>
    <w:rsid w:val="00E93800"/>
    <w:rsid w:val="00E93AF7"/>
    <w:rsid w:val="00E93E4D"/>
    <w:rsid w:val="00E951E4"/>
    <w:rsid w:val="00E975E5"/>
    <w:rsid w:val="00EA107B"/>
    <w:rsid w:val="00EA1209"/>
    <w:rsid w:val="00EA16A0"/>
    <w:rsid w:val="00EA1D34"/>
    <w:rsid w:val="00EA30EE"/>
    <w:rsid w:val="00EA3224"/>
    <w:rsid w:val="00EA3CD9"/>
    <w:rsid w:val="00EA3D8D"/>
    <w:rsid w:val="00EA777E"/>
    <w:rsid w:val="00EA7921"/>
    <w:rsid w:val="00EB03A9"/>
    <w:rsid w:val="00EB1F04"/>
    <w:rsid w:val="00EB2250"/>
    <w:rsid w:val="00EB282A"/>
    <w:rsid w:val="00EB4165"/>
    <w:rsid w:val="00EB47B0"/>
    <w:rsid w:val="00EB4B34"/>
    <w:rsid w:val="00EB5054"/>
    <w:rsid w:val="00EB5E6A"/>
    <w:rsid w:val="00EB6645"/>
    <w:rsid w:val="00EC00C3"/>
    <w:rsid w:val="00EC1FAE"/>
    <w:rsid w:val="00EC4CD1"/>
    <w:rsid w:val="00EC6D60"/>
    <w:rsid w:val="00EC7700"/>
    <w:rsid w:val="00ED0BD3"/>
    <w:rsid w:val="00ED1466"/>
    <w:rsid w:val="00ED15F0"/>
    <w:rsid w:val="00ED357F"/>
    <w:rsid w:val="00ED3FC7"/>
    <w:rsid w:val="00ED5423"/>
    <w:rsid w:val="00ED5639"/>
    <w:rsid w:val="00EE4362"/>
    <w:rsid w:val="00EE493E"/>
    <w:rsid w:val="00EE60D1"/>
    <w:rsid w:val="00EE6960"/>
    <w:rsid w:val="00EF04F5"/>
    <w:rsid w:val="00EF36F7"/>
    <w:rsid w:val="00EF3C80"/>
    <w:rsid w:val="00EF43FE"/>
    <w:rsid w:val="00EF5235"/>
    <w:rsid w:val="00EF5903"/>
    <w:rsid w:val="00EF762E"/>
    <w:rsid w:val="00EF7AB6"/>
    <w:rsid w:val="00EF7B0F"/>
    <w:rsid w:val="00F012BB"/>
    <w:rsid w:val="00F0170F"/>
    <w:rsid w:val="00F01A51"/>
    <w:rsid w:val="00F0216D"/>
    <w:rsid w:val="00F04726"/>
    <w:rsid w:val="00F0573A"/>
    <w:rsid w:val="00F05BB5"/>
    <w:rsid w:val="00F06140"/>
    <w:rsid w:val="00F0725F"/>
    <w:rsid w:val="00F10011"/>
    <w:rsid w:val="00F11207"/>
    <w:rsid w:val="00F121BD"/>
    <w:rsid w:val="00F1242A"/>
    <w:rsid w:val="00F1476A"/>
    <w:rsid w:val="00F14E58"/>
    <w:rsid w:val="00F15A01"/>
    <w:rsid w:val="00F16AD7"/>
    <w:rsid w:val="00F17993"/>
    <w:rsid w:val="00F20407"/>
    <w:rsid w:val="00F205BD"/>
    <w:rsid w:val="00F20C26"/>
    <w:rsid w:val="00F21474"/>
    <w:rsid w:val="00F21914"/>
    <w:rsid w:val="00F2321E"/>
    <w:rsid w:val="00F252E1"/>
    <w:rsid w:val="00F2567E"/>
    <w:rsid w:val="00F2680E"/>
    <w:rsid w:val="00F276CB"/>
    <w:rsid w:val="00F347B1"/>
    <w:rsid w:val="00F35E4D"/>
    <w:rsid w:val="00F36D4B"/>
    <w:rsid w:val="00F3785B"/>
    <w:rsid w:val="00F40C6F"/>
    <w:rsid w:val="00F41B2B"/>
    <w:rsid w:val="00F41EB2"/>
    <w:rsid w:val="00F422F0"/>
    <w:rsid w:val="00F42A83"/>
    <w:rsid w:val="00F449E3"/>
    <w:rsid w:val="00F44EBE"/>
    <w:rsid w:val="00F45B36"/>
    <w:rsid w:val="00F45B53"/>
    <w:rsid w:val="00F469A6"/>
    <w:rsid w:val="00F477DC"/>
    <w:rsid w:val="00F5170D"/>
    <w:rsid w:val="00F5234D"/>
    <w:rsid w:val="00F52872"/>
    <w:rsid w:val="00F53896"/>
    <w:rsid w:val="00F53A28"/>
    <w:rsid w:val="00F55054"/>
    <w:rsid w:val="00F563B4"/>
    <w:rsid w:val="00F60923"/>
    <w:rsid w:val="00F60BBA"/>
    <w:rsid w:val="00F615A1"/>
    <w:rsid w:val="00F62F7D"/>
    <w:rsid w:val="00F64498"/>
    <w:rsid w:val="00F6677E"/>
    <w:rsid w:val="00F66A5F"/>
    <w:rsid w:val="00F66ADA"/>
    <w:rsid w:val="00F66B1E"/>
    <w:rsid w:val="00F674D1"/>
    <w:rsid w:val="00F67D4E"/>
    <w:rsid w:val="00F70F21"/>
    <w:rsid w:val="00F70F4C"/>
    <w:rsid w:val="00F72E4C"/>
    <w:rsid w:val="00F73757"/>
    <w:rsid w:val="00F739EB"/>
    <w:rsid w:val="00F74E54"/>
    <w:rsid w:val="00F75966"/>
    <w:rsid w:val="00F76DD8"/>
    <w:rsid w:val="00F772D4"/>
    <w:rsid w:val="00F801CE"/>
    <w:rsid w:val="00F80ACA"/>
    <w:rsid w:val="00F81A78"/>
    <w:rsid w:val="00F84600"/>
    <w:rsid w:val="00F858EE"/>
    <w:rsid w:val="00F86733"/>
    <w:rsid w:val="00F86E16"/>
    <w:rsid w:val="00F90B70"/>
    <w:rsid w:val="00F91D51"/>
    <w:rsid w:val="00F91DAB"/>
    <w:rsid w:val="00F92142"/>
    <w:rsid w:val="00F93046"/>
    <w:rsid w:val="00F93627"/>
    <w:rsid w:val="00F9629F"/>
    <w:rsid w:val="00F9647F"/>
    <w:rsid w:val="00F973D6"/>
    <w:rsid w:val="00F97EE8"/>
    <w:rsid w:val="00FA0535"/>
    <w:rsid w:val="00FA2A49"/>
    <w:rsid w:val="00FA431A"/>
    <w:rsid w:val="00FA452F"/>
    <w:rsid w:val="00FA59A0"/>
    <w:rsid w:val="00FA5F2B"/>
    <w:rsid w:val="00FA6569"/>
    <w:rsid w:val="00FB0F0C"/>
    <w:rsid w:val="00FB1A1E"/>
    <w:rsid w:val="00FB258C"/>
    <w:rsid w:val="00FB2F62"/>
    <w:rsid w:val="00FB2F7C"/>
    <w:rsid w:val="00FB3435"/>
    <w:rsid w:val="00FB42BB"/>
    <w:rsid w:val="00FB45CF"/>
    <w:rsid w:val="00FB45FE"/>
    <w:rsid w:val="00FB483D"/>
    <w:rsid w:val="00FC0149"/>
    <w:rsid w:val="00FC0543"/>
    <w:rsid w:val="00FC16A3"/>
    <w:rsid w:val="00FC6F12"/>
    <w:rsid w:val="00FC7307"/>
    <w:rsid w:val="00FC7C97"/>
    <w:rsid w:val="00FD1288"/>
    <w:rsid w:val="00FD1289"/>
    <w:rsid w:val="00FD15A3"/>
    <w:rsid w:val="00FD3C23"/>
    <w:rsid w:val="00FD3DA2"/>
    <w:rsid w:val="00FD416C"/>
    <w:rsid w:val="00FD4866"/>
    <w:rsid w:val="00FD5928"/>
    <w:rsid w:val="00FD623B"/>
    <w:rsid w:val="00FD68AC"/>
    <w:rsid w:val="00FD6E8A"/>
    <w:rsid w:val="00FD7B17"/>
    <w:rsid w:val="00FE0A31"/>
    <w:rsid w:val="00FE1AE8"/>
    <w:rsid w:val="00FE2725"/>
    <w:rsid w:val="00FE489E"/>
    <w:rsid w:val="00FE5355"/>
    <w:rsid w:val="00FE5B5A"/>
    <w:rsid w:val="00FE6ACE"/>
    <w:rsid w:val="00FE7135"/>
    <w:rsid w:val="00FE7C6B"/>
    <w:rsid w:val="00FF1A4E"/>
    <w:rsid w:val="00FF43A8"/>
    <w:rsid w:val="00FF46A2"/>
    <w:rsid w:val="00FF6953"/>
    <w:rsid w:val="00FF751D"/>
    <w:rsid w:val="5C496A2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08BDE8"/>
  <w15:chartTrackingRefBased/>
  <w15:docId w15:val="{0AA663F8-C255-42AF-A19C-1285643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00A88"/>
    <w:rPr>
      <w:rFonts w:ascii="Times New Roman" w:hAnsi="Times New Roman"/>
      <w:sz w:val="24"/>
      <w:szCs w:val="24"/>
      <w:lang w:val="en-US" w:eastAsia="en-US"/>
    </w:rPr>
  </w:style>
  <w:style w:type="paragraph" w:styleId="Pealkiri1">
    <w:name w:val="heading 1"/>
    <w:basedOn w:val="Normaallaad"/>
    <w:next w:val="Normaallaad"/>
    <w:link w:val="Pealkiri1Mrk"/>
    <w:uiPriority w:val="9"/>
    <w:qFormat/>
    <w:rsid w:val="006B52BB"/>
    <w:pPr>
      <w:keepNext/>
      <w:spacing w:before="240" w:after="60"/>
      <w:outlineLvl w:val="0"/>
    </w:pPr>
    <w:rPr>
      <w:b/>
      <w:kern w:val="32"/>
      <w:sz w:val="28"/>
      <w:szCs w:val="20"/>
      <w:lang w:val="x-none" w:eastAsia="x-none"/>
    </w:rPr>
  </w:style>
  <w:style w:type="paragraph" w:styleId="Pealkiri2">
    <w:name w:val="heading 2"/>
    <w:basedOn w:val="Normaallaad"/>
    <w:next w:val="Normaallaad"/>
    <w:link w:val="Pealkiri2Mrk"/>
    <w:uiPriority w:val="9"/>
    <w:qFormat/>
    <w:rsid w:val="00382C78"/>
    <w:pPr>
      <w:keepNext/>
      <w:spacing w:before="240" w:after="60"/>
      <w:outlineLvl w:val="1"/>
    </w:pPr>
    <w:rPr>
      <w:rFonts w:eastAsia="MS Gothic"/>
      <w:b/>
      <w:bCs/>
      <w:iCs/>
      <w:szCs w:val="28"/>
      <w:lang w:val="x-none" w:eastAsia="x-none"/>
    </w:rPr>
  </w:style>
  <w:style w:type="paragraph" w:styleId="Pealkiri3">
    <w:name w:val="heading 3"/>
    <w:basedOn w:val="Normaallaad"/>
    <w:next w:val="Normaallaad"/>
    <w:link w:val="Pealkiri3Mrk"/>
    <w:uiPriority w:val="9"/>
    <w:qFormat/>
    <w:rsid w:val="00403BFA"/>
    <w:pPr>
      <w:keepNext/>
      <w:widowControl w:val="0"/>
      <w:suppressAutoHyphens/>
      <w:spacing w:before="240" w:after="60"/>
      <w:outlineLvl w:val="2"/>
    </w:pPr>
    <w:rPr>
      <w:rFonts w:eastAsia="MS Gothic"/>
      <w:b/>
      <w:bCs/>
      <w:szCs w:val="26"/>
      <w:lang w:val="x-none" w:eastAsia="ar-SA"/>
    </w:rPr>
  </w:style>
  <w:style w:type="paragraph" w:styleId="Pealkiri4">
    <w:name w:val="heading 4"/>
    <w:basedOn w:val="Normaallaad"/>
    <w:next w:val="Normaallaad"/>
    <w:link w:val="Pealkiri4Mrk"/>
    <w:uiPriority w:val="9"/>
    <w:unhideWhenUsed/>
    <w:qFormat/>
    <w:rsid w:val="00E60F5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6B52BB"/>
    <w:rPr>
      <w:rFonts w:ascii="Times New Roman" w:hAnsi="Times New Roman"/>
      <w:b/>
      <w:kern w:val="32"/>
      <w:sz w:val="28"/>
      <w:lang w:val="x-none" w:eastAsia="x-none"/>
    </w:rPr>
  </w:style>
  <w:style w:type="character" w:customStyle="1" w:styleId="Pealkiri2Mrk">
    <w:name w:val="Pealkiri 2 Märk"/>
    <w:link w:val="Pealkiri2"/>
    <w:uiPriority w:val="9"/>
    <w:rsid w:val="00382C78"/>
    <w:rPr>
      <w:rFonts w:ascii="Times New Roman" w:eastAsia="MS Gothic" w:hAnsi="Times New Roman"/>
      <w:b/>
      <w:bCs/>
      <w:iCs/>
      <w:sz w:val="24"/>
      <w:szCs w:val="28"/>
      <w:lang w:val="x-none" w:eastAsia="x-none"/>
    </w:rPr>
  </w:style>
  <w:style w:type="paragraph" w:styleId="SK1">
    <w:name w:val="toc 1"/>
    <w:basedOn w:val="Normaallaad"/>
    <w:next w:val="Normaallaad"/>
    <w:autoRedefine/>
    <w:uiPriority w:val="39"/>
    <w:rsid w:val="00996E97"/>
    <w:pPr>
      <w:spacing w:before="120"/>
    </w:pPr>
    <w:rPr>
      <w:b/>
    </w:rPr>
  </w:style>
  <w:style w:type="character" w:styleId="Hperlink">
    <w:name w:val="Hyperlink"/>
    <w:uiPriority w:val="99"/>
    <w:rsid w:val="00996E97"/>
    <w:rPr>
      <w:rFonts w:cs="Times New Roman"/>
      <w:color w:val="0000FF"/>
      <w:u w:val="single"/>
    </w:rPr>
  </w:style>
  <w:style w:type="character" w:styleId="Kommentaariviide">
    <w:name w:val="annotation reference"/>
    <w:uiPriority w:val="99"/>
    <w:rsid w:val="00996E97"/>
    <w:rPr>
      <w:rFonts w:cs="Times New Roman"/>
      <w:sz w:val="16"/>
    </w:rPr>
  </w:style>
  <w:style w:type="paragraph" w:styleId="Kommentaaritekst">
    <w:name w:val="annotation text"/>
    <w:basedOn w:val="Normaallaad"/>
    <w:link w:val="KommentaaritekstMrk"/>
    <w:uiPriority w:val="99"/>
    <w:rsid w:val="00996E97"/>
    <w:rPr>
      <w:rFonts w:ascii="Cambria" w:hAnsi="Cambria"/>
      <w:sz w:val="20"/>
      <w:szCs w:val="20"/>
      <w:lang w:val="x-none" w:eastAsia="x-none"/>
    </w:rPr>
  </w:style>
  <w:style w:type="character" w:customStyle="1" w:styleId="KommentaaritekstMrk">
    <w:name w:val="Kommentaari tekst Märk"/>
    <w:link w:val="Kommentaaritekst"/>
    <w:uiPriority w:val="99"/>
    <w:rsid w:val="00996E97"/>
    <w:rPr>
      <w:rFonts w:ascii="Cambria" w:eastAsia="MS Mincho" w:hAnsi="Cambria" w:cs="Times New Roman"/>
      <w:sz w:val="20"/>
      <w:szCs w:val="20"/>
      <w:lang w:val="x-none" w:eastAsia="x-none"/>
    </w:rPr>
  </w:style>
  <w:style w:type="paragraph" w:styleId="SK2">
    <w:name w:val="toc 2"/>
    <w:basedOn w:val="Normaallaad"/>
    <w:next w:val="Normaallaad"/>
    <w:autoRedefine/>
    <w:uiPriority w:val="39"/>
    <w:unhideWhenUsed/>
    <w:rsid w:val="00996E97"/>
    <w:pPr>
      <w:ind w:left="240"/>
    </w:pPr>
    <w:rPr>
      <w:b/>
      <w:sz w:val="22"/>
      <w:szCs w:val="22"/>
    </w:rPr>
  </w:style>
  <w:style w:type="paragraph" w:customStyle="1" w:styleId="Vahedeta1">
    <w:name w:val="Vahedeta1"/>
    <w:basedOn w:val="Normaallaad"/>
    <w:uiPriority w:val="1"/>
    <w:qFormat/>
    <w:rsid w:val="00996E97"/>
    <w:pPr>
      <w:jc w:val="both"/>
    </w:pPr>
    <w:rPr>
      <w:rFonts w:ascii="Calibri" w:hAnsi="Calibri"/>
      <w:sz w:val="20"/>
      <w:szCs w:val="20"/>
    </w:rPr>
  </w:style>
  <w:style w:type="paragraph" w:customStyle="1" w:styleId="Vrvilineloendrhk11">
    <w:name w:val="Värviline loend – rõhk 11"/>
    <w:basedOn w:val="Normaallaad"/>
    <w:qFormat/>
    <w:rsid w:val="00996E97"/>
    <w:pPr>
      <w:widowControl w:val="0"/>
      <w:suppressAutoHyphens/>
      <w:ind w:left="720"/>
    </w:pPr>
    <w:rPr>
      <w:rFonts w:cs="Cambria"/>
      <w:lang w:eastAsia="ar-SA"/>
    </w:rPr>
  </w:style>
  <w:style w:type="paragraph" w:styleId="Jutumullitekst">
    <w:name w:val="Balloon Text"/>
    <w:basedOn w:val="Normaallaad"/>
    <w:link w:val="JutumullitekstMrk"/>
    <w:uiPriority w:val="99"/>
    <w:semiHidden/>
    <w:unhideWhenUsed/>
    <w:rsid w:val="00996E97"/>
    <w:rPr>
      <w:rFonts w:ascii="Lucida Grande" w:hAnsi="Lucida Grande"/>
      <w:sz w:val="18"/>
      <w:szCs w:val="18"/>
      <w:lang w:val="x-none" w:eastAsia="x-none"/>
    </w:rPr>
  </w:style>
  <w:style w:type="character" w:customStyle="1" w:styleId="JutumullitekstMrk">
    <w:name w:val="Jutumullitekst Märk"/>
    <w:link w:val="Jutumullitekst"/>
    <w:uiPriority w:val="99"/>
    <w:semiHidden/>
    <w:rsid w:val="00996E97"/>
    <w:rPr>
      <w:rFonts w:ascii="Lucida Grande" w:eastAsia="MS Mincho" w:hAnsi="Lucida Grande" w:cs="Lucida Grande"/>
      <w:sz w:val="18"/>
      <w:szCs w:val="18"/>
    </w:rPr>
  </w:style>
  <w:style w:type="character" w:customStyle="1" w:styleId="Pealkiri3Mrk">
    <w:name w:val="Pealkiri 3 Märk"/>
    <w:link w:val="Pealkiri3"/>
    <w:uiPriority w:val="9"/>
    <w:rsid w:val="00403BFA"/>
    <w:rPr>
      <w:rFonts w:ascii="Times New Roman" w:eastAsia="MS Gothic" w:hAnsi="Times New Roman"/>
      <w:b/>
      <w:bCs/>
      <w:sz w:val="24"/>
      <w:szCs w:val="26"/>
      <w:lang w:val="x-none" w:eastAsia="ar-SA"/>
    </w:rPr>
  </w:style>
  <w:style w:type="paragraph" w:styleId="SK3">
    <w:name w:val="toc 3"/>
    <w:basedOn w:val="Normaallaad"/>
    <w:next w:val="Normaallaad"/>
    <w:autoRedefine/>
    <w:uiPriority w:val="39"/>
    <w:unhideWhenUsed/>
    <w:rsid w:val="007E65B1"/>
    <w:pPr>
      <w:ind w:left="480"/>
    </w:pPr>
  </w:style>
  <w:style w:type="paragraph" w:styleId="Jalus">
    <w:name w:val="footer"/>
    <w:basedOn w:val="Normaallaad"/>
    <w:link w:val="JalusMrk"/>
    <w:uiPriority w:val="99"/>
    <w:rsid w:val="00F60923"/>
    <w:pPr>
      <w:tabs>
        <w:tab w:val="center" w:pos="4320"/>
        <w:tab w:val="right" w:pos="8640"/>
      </w:tabs>
    </w:pPr>
  </w:style>
  <w:style w:type="character" w:styleId="Lehekljenumber">
    <w:name w:val="page number"/>
    <w:basedOn w:val="Liguvaikefont"/>
    <w:rsid w:val="00F60923"/>
  </w:style>
  <w:style w:type="paragraph" w:styleId="Kommentaariteema">
    <w:name w:val="annotation subject"/>
    <w:basedOn w:val="Kommentaaritekst"/>
    <w:next w:val="Kommentaaritekst"/>
    <w:link w:val="KommentaariteemaMrk"/>
    <w:uiPriority w:val="99"/>
    <w:semiHidden/>
    <w:rsid w:val="00C96D32"/>
    <w:rPr>
      <w:b/>
      <w:bCs/>
      <w:lang w:val="en-US" w:eastAsia="en-US"/>
    </w:rPr>
  </w:style>
  <w:style w:type="paragraph" w:styleId="Allmrkusetekst">
    <w:name w:val="footnote text"/>
    <w:basedOn w:val="Normaallaad"/>
    <w:link w:val="AllmrkusetekstMrk"/>
    <w:uiPriority w:val="99"/>
    <w:semiHidden/>
    <w:unhideWhenUsed/>
    <w:rsid w:val="00382C78"/>
    <w:rPr>
      <w:sz w:val="20"/>
      <w:szCs w:val="20"/>
    </w:rPr>
  </w:style>
  <w:style w:type="character" w:customStyle="1" w:styleId="AllmrkusetekstMrk">
    <w:name w:val="Allmärkuse tekst Märk"/>
    <w:basedOn w:val="Liguvaikefont"/>
    <w:link w:val="Allmrkusetekst"/>
    <w:uiPriority w:val="99"/>
    <w:semiHidden/>
    <w:rsid w:val="00382C78"/>
  </w:style>
  <w:style w:type="character" w:styleId="Allmrkuseviide">
    <w:name w:val="footnote reference"/>
    <w:uiPriority w:val="99"/>
    <w:semiHidden/>
    <w:unhideWhenUsed/>
    <w:rsid w:val="00382C78"/>
    <w:rPr>
      <w:vertAlign w:val="superscript"/>
    </w:rPr>
  </w:style>
  <w:style w:type="paragraph" w:customStyle="1" w:styleId="ColorfulList-Accent11">
    <w:name w:val="Colorful List - Accent 11"/>
    <w:basedOn w:val="Normaallaad"/>
    <w:rsid w:val="00871270"/>
    <w:pPr>
      <w:widowControl w:val="0"/>
      <w:suppressAutoHyphens/>
      <w:ind w:left="720"/>
      <w:contextualSpacing/>
    </w:pPr>
    <w:rPr>
      <w:lang w:eastAsia="zh-CN"/>
    </w:rPr>
  </w:style>
  <w:style w:type="paragraph" w:customStyle="1" w:styleId="Default">
    <w:name w:val="Default"/>
    <w:rsid w:val="00FC0543"/>
    <w:pPr>
      <w:autoSpaceDE w:val="0"/>
      <w:autoSpaceDN w:val="0"/>
      <w:adjustRightInd w:val="0"/>
    </w:pPr>
    <w:rPr>
      <w:rFonts w:ascii="Times New Roman" w:eastAsia="Times New Roman" w:hAnsi="Times New Roman"/>
      <w:color w:val="000000"/>
      <w:sz w:val="24"/>
      <w:szCs w:val="24"/>
    </w:rPr>
  </w:style>
  <w:style w:type="paragraph" w:styleId="Pis">
    <w:name w:val="header"/>
    <w:basedOn w:val="Normaallaad"/>
    <w:link w:val="PisMrk"/>
    <w:uiPriority w:val="99"/>
    <w:unhideWhenUsed/>
    <w:rsid w:val="00A25F2C"/>
    <w:pPr>
      <w:tabs>
        <w:tab w:val="center" w:pos="4536"/>
        <w:tab w:val="right" w:pos="9072"/>
      </w:tabs>
    </w:pPr>
  </w:style>
  <w:style w:type="character" w:customStyle="1" w:styleId="PisMrk">
    <w:name w:val="Päis Märk"/>
    <w:basedOn w:val="Liguvaikefont"/>
    <w:link w:val="Pis"/>
    <w:uiPriority w:val="99"/>
    <w:rsid w:val="00A25F2C"/>
    <w:rPr>
      <w:rFonts w:ascii="Times New Roman" w:hAnsi="Times New Roman"/>
      <w:sz w:val="24"/>
      <w:szCs w:val="24"/>
      <w:lang w:val="en-US" w:eastAsia="en-US"/>
    </w:rPr>
  </w:style>
  <w:style w:type="character" w:styleId="Kohatitetekst">
    <w:name w:val="Placeholder Text"/>
    <w:basedOn w:val="Liguvaikefont"/>
    <w:uiPriority w:val="99"/>
    <w:unhideWhenUsed/>
    <w:rsid w:val="00927CF2"/>
    <w:rPr>
      <w:color w:val="808080"/>
    </w:rPr>
  </w:style>
  <w:style w:type="table" w:styleId="Kontuurtabel">
    <w:name w:val="Table Grid"/>
    <w:basedOn w:val="Normaaltabel"/>
    <w:uiPriority w:val="39"/>
    <w:rsid w:val="00A64E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alusMrk">
    <w:name w:val="Jalus Märk"/>
    <w:basedOn w:val="Liguvaikefont"/>
    <w:link w:val="Jalus"/>
    <w:uiPriority w:val="99"/>
    <w:rsid w:val="00A64EBE"/>
    <w:rPr>
      <w:rFonts w:ascii="Times New Roman" w:hAnsi="Times New Roman"/>
      <w:sz w:val="24"/>
      <w:szCs w:val="24"/>
      <w:lang w:val="en-US" w:eastAsia="en-US"/>
    </w:rPr>
  </w:style>
  <w:style w:type="character" w:customStyle="1" w:styleId="UnresolvedMention1">
    <w:name w:val="Unresolved Mention1"/>
    <w:basedOn w:val="Liguvaikefont"/>
    <w:uiPriority w:val="99"/>
    <w:semiHidden/>
    <w:unhideWhenUsed/>
    <w:rsid w:val="00A64EBE"/>
    <w:rPr>
      <w:color w:val="605E5C"/>
      <w:shd w:val="clear" w:color="auto" w:fill="E1DFDD"/>
    </w:rPr>
  </w:style>
  <w:style w:type="paragraph" w:styleId="Loendilik">
    <w:name w:val="List Paragraph"/>
    <w:basedOn w:val="Normaallaad"/>
    <w:uiPriority w:val="34"/>
    <w:qFormat/>
    <w:rsid w:val="00A64EBE"/>
    <w:pPr>
      <w:spacing w:after="160" w:line="259" w:lineRule="auto"/>
      <w:ind w:left="720"/>
      <w:contextualSpacing/>
    </w:pPr>
    <w:rPr>
      <w:rFonts w:asciiTheme="minorHAnsi" w:eastAsiaTheme="minorHAnsi" w:hAnsiTheme="minorHAnsi" w:cstheme="minorBidi"/>
      <w:sz w:val="22"/>
      <w:szCs w:val="22"/>
      <w:lang w:val="et-EE"/>
    </w:rPr>
  </w:style>
  <w:style w:type="paragraph" w:styleId="Kehatekst">
    <w:name w:val="Body Text"/>
    <w:basedOn w:val="Normaallaad"/>
    <w:link w:val="KehatekstMrk"/>
    <w:uiPriority w:val="99"/>
    <w:unhideWhenUsed/>
    <w:rsid w:val="00A64EBE"/>
    <w:pPr>
      <w:spacing w:after="120" w:line="259" w:lineRule="auto"/>
    </w:pPr>
    <w:rPr>
      <w:rFonts w:asciiTheme="minorHAnsi" w:eastAsiaTheme="minorHAnsi" w:hAnsiTheme="minorHAnsi" w:cstheme="minorBidi"/>
      <w:sz w:val="22"/>
      <w:szCs w:val="22"/>
      <w:lang w:val="et-EE"/>
    </w:rPr>
  </w:style>
  <w:style w:type="character" w:customStyle="1" w:styleId="KehatekstMrk">
    <w:name w:val="Kehatekst Märk"/>
    <w:basedOn w:val="Liguvaikefont"/>
    <w:link w:val="Kehatekst"/>
    <w:uiPriority w:val="99"/>
    <w:rsid w:val="00A64EBE"/>
    <w:rPr>
      <w:rFonts w:asciiTheme="minorHAnsi" w:eastAsiaTheme="minorHAnsi" w:hAnsiTheme="minorHAnsi" w:cstheme="minorBidi"/>
      <w:sz w:val="22"/>
      <w:szCs w:val="22"/>
      <w:lang w:eastAsia="en-US"/>
    </w:rPr>
  </w:style>
  <w:style w:type="character" w:customStyle="1" w:styleId="KommentaariteemaMrk">
    <w:name w:val="Kommentaari teema Märk"/>
    <w:basedOn w:val="KommentaaritekstMrk"/>
    <w:link w:val="Kommentaariteema"/>
    <w:uiPriority w:val="99"/>
    <w:semiHidden/>
    <w:rsid w:val="00A64EBE"/>
    <w:rPr>
      <w:rFonts w:ascii="Cambria" w:eastAsia="MS Mincho" w:hAnsi="Cambria" w:cs="Times New Roman"/>
      <w:b/>
      <w:bCs/>
      <w:sz w:val="20"/>
      <w:szCs w:val="20"/>
      <w:lang w:val="en-US" w:eastAsia="en-US"/>
    </w:rPr>
  </w:style>
  <w:style w:type="paragraph" w:styleId="Sisukorrapealkiri">
    <w:name w:val="TOC Heading"/>
    <w:basedOn w:val="Pealkiri1"/>
    <w:next w:val="Normaallaad"/>
    <w:uiPriority w:val="39"/>
    <w:unhideWhenUsed/>
    <w:qFormat/>
    <w:rsid w:val="006B52BB"/>
    <w:pPr>
      <w:keepLines/>
      <w:spacing w:after="0" w:line="259" w:lineRule="auto"/>
      <w:outlineLvl w:val="9"/>
    </w:pPr>
    <w:rPr>
      <w:rFonts w:eastAsiaTheme="majorEastAsia" w:cstheme="majorBidi"/>
      <w:kern w:val="0"/>
      <w:szCs w:val="32"/>
      <w:lang w:val="et-EE" w:eastAsia="et-EE"/>
    </w:rPr>
  </w:style>
  <w:style w:type="paragraph" w:styleId="Pealkiri">
    <w:name w:val="Title"/>
    <w:basedOn w:val="Normaallaad"/>
    <w:next w:val="Normaallaad"/>
    <w:link w:val="PealkiriMrk"/>
    <w:uiPriority w:val="10"/>
    <w:qFormat/>
    <w:rsid w:val="00A64EBE"/>
    <w:pPr>
      <w:contextualSpacing/>
    </w:pPr>
    <w:rPr>
      <w:rFonts w:asciiTheme="majorHAnsi" w:eastAsiaTheme="majorEastAsia" w:hAnsiTheme="majorHAnsi" w:cstheme="majorBidi"/>
      <w:spacing w:val="-10"/>
      <w:kern w:val="28"/>
      <w:sz w:val="56"/>
      <w:szCs w:val="56"/>
      <w:lang w:val="et-EE"/>
    </w:rPr>
  </w:style>
  <w:style w:type="character" w:customStyle="1" w:styleId="PealkiriMrk">
    <w:name w:val="Pealkiri Märk"/>
    <w:basedOn w:val="Liguvaikefont"/>
    <w:link w:val="Pealkiri"/>
    <w:uiPriority w:val="10"/>
    <w:rsid w:val="00A64EBE"/>
    <w:rPr>
      <w:rFonts w:asciiTheme="majorHAnsi" w:eastAsiaTheme="majorEastAsia" w:hAnsiTheme="majorHAnsi" w:cstheme="majorBidi"/>
      <w:spacing w:val="-10"/>
      <w:kern w:val="28"/>
      <w:sz w:val="56"/>
      <w:szCs w:val="56"/>
      <w:lang w:eastAsia="en-US"/>
    </w:rPr>
  </w:style>
  <w:style w:type="paragraph" w:styleId="Redaktsioon">
    <w:name w:val="Revision"/>
    <w:hidden/>
    <w:uiPriority w:val="99"/>
    <w:rsid w:val="00A64EBE"/>
    <w:rPr>
      <w:rFonts w:asciiTheme="minorHAnsi" w:eastAsiaTheme="minorHAnsi" w:hAnsiTheme="minorHAnsi" w:cstheme="minorBidi"/>
      <w:sz w:val="22"/>
      <w:szCs w:val="22"/>
      <w:lang w:eastAsia="en-US"/>
    </w:rPr>
  </w:style>
  <w:style w:type="paragraph" w:styleId="Vahedeta">
    <w:name w:val="No Spacing"/>
    <w:uiPriority w:val="1"/>
    <w:qFormat/>
    <w:rsid w:val="00A64EBE"/>
    <w:rPr>
      <w:rFonts w:asciiTheme="minorHAnsi" w:eastAsiaTheme="minorHAnsi" w:hAnsiTheme="minorHAnsi" w:cstheme="minorBidi"/>
      <w:sz w:val="22"/>
      <w:szCs w:val="22"/>
      <w:lang w:eastAsia="en-US"/>
    </w:rPr>
  </w:style>
  <w:style w:type="paragraph" w:customStyle="1" w:styleId="TableParagraph">
    <w:name w:val="Table Paragraph"/>
    <w:basedOn w:val="Normaallaad"/>
    <w:uiPriority w:val="1"/>
    <w:qFormat/>
    <w:rsid w:val="00A64EBE"/>
    <w:pPr>
      <w:widowControl w:val="0"/>
      <w:autoSpaceDE w:val="0"/>
      <w:autoSpaceDN w:val="0"/>
    </w:pPr>
    <w:rPr>
      <w:rFonts w:eastAsia="Times New Roman"/>
      <w:sz w:val="22"/>
      <w:szCs w:val="22"/>
      <w:lang w:val="et" w:eastAsia="et"/>
    </w:rPr>
  </w:style>
  <w:style w:type="character" w:styleId="Lahendamatamainimine">
    <w:name w:val="Unresolved Mention"/>
    <w:basedOn w:val="Liguvaikefont"/>
    <w:uiPriority w:val="99"/>
    <w:semiHidden/>
    <w:unhideWhenUsed/>
    <w:rsid w:val="00A64EBE"/>
    <w:rPr>
      <w:color w:val="605E5C"/>
      <w:shd w:val="clear" w:color="auto" w:fill="E1DFDD"/>
    </w:rPr>
  </w:style>
  <w:style w:type="character" w:styleId="Klastatudhperlink">
    <w:name w:val="FollowedHyperlink"/>
    <w:basedOn w:val="Liguvaikefont"/>
    <w:uiPriority w:val="99"/>
    <w:semiHidden/>
    <w:unhideWhenUsed/>
    <w:rsid w:val="008164BF"/>
    <w:rPr>
      <w:color w:val="954F72" w:themeColor="followedHyperlink"/>
      <w:u w:val="single"/>
    </w:rPr>
  </w:style>
  <w:style w:type="table" w:styleId="Heleruuttabel1rhk1">
    <w:name w:val="Grid Table 1 Light Accent 1"/>
    <w:basedOn w:val="Normaaltabel"/>
    <w:uiPriority w:val="46"/>
    <w:rsid w:val="00D270ED"/>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oetelutabel2rhk5">
    <w:name w:val="List Table 2 Accent 5"/>
    <w:basedOn w:val="Normaaltabel"/>
    <w:uiPriority w:val="47"/>
    <w:rsid w:val="003A7429"/>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ealkiri4Mrk">
    <w:name w:val="Pealkiri 4 Märk"/>
    <w:basedOn w:val="Liguvaikefont"/>
    <w:link w:val="Pealkiri4"/>
    <w:uiPriority w:val="9"/>
    <w:rsid w:val="00E60F50"/>
    <w:rPr>
      <w:rFonts w:asciiTheme="majorHAnsi" w:eastAsiaTheme="majorEastAsia" w:hAnsiTheme="majorHAnsi" w:cstheme="majorBidi"/>
      <w:i/>
      <w:iCs/>
      <w:color w:val="2E74B5" w:themeColor="accent1" w:themeShade="BF"/>
      <w:sz w:val="24"/>
      <w:szCs w:val="24"/>
      <w:lang w:val="en-US" w:eastAsia="en-US"/>
    </w:rPr>
  </w:style>
  <w:style w:type="paragraph" w:styleId="Normaallaadveeb">
    <w:name w:val="Normal (Web)"/>
    <w:basedOn w:val="Normaallaad"/>
    <w:uiPriority w:val="99"/>
    <w:semiHidden/>
    <w:unhideWhenUsed/>
    <w:rsid w:val="003C0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8118">
      <w:bodyDiv w:val="1"/>
      <w:marLeft w:val="0"/>
      <w:marRight w:val="0"/>
      <w:marTop w:val="0"/>
      <w:marBottom w:val="0"/>
      <w:divBdr>
        <w:top w:val="none" w:sz="0" w:space="0" w:color="auto"/>
        <w:left w:val="none" w:sz="0" w:space="0" w:color="auto"/>
        <w:bottom w:val="none" w:sz="0" w:space="0" w:color="auto"/>
        <w:right w:val="none" w:sz="0" w:space="0" w:color="auto"/>
      </w:divBdr>
    </w:div>
    <w:div w:id="47848793">
      <w:bodyDiv w:val="1"/>
      <w:marLeft w:val="0"/>
      <w:marRight w:val="0"/>
      <w:marTop w:val="0"/>
      <w:marBottom w:val="0"/>
      <w:divBdr>
        <w:top w:val="none" w:sz="0" w:space="0" w:color="auto"/>
        <w:left w:val="none" w:sz="0" w:space="0" w:color="auto"/>
        <w:bottom w:val="none" w:sz="0" w:space="0" w:color="auto"/>
        <w:right w:val="none" w:sz="0" w:space="0" w:color="auto"/>
      </w:divBdr>
    </w:div>
    <w:div w:id="98842560">
      <w:bodyDiv w:val="1"/>
      <w:marLeft w:val="0"/>
      <w:marRight w:val="0"/>
      <w:marTop w:val="0"/>
      <w:marBottom w:val="0"/>
      <w:divBdr>
        <w:top w:val="none" w:sz="0" w:space="0" w:color="auto"/>
        <w:left w:val="none" w:sz="0" w:space="0" w:color="auto"/>
        <w:bottom w:val="none" w:sz="0" w:space="0" w:color="auto"/>
        <w:right w:val="none" w:sz="0" w:space="0" w:color="auto"/>
      </w:divBdr>
    </w:div>
    <w:div w:id="139153726">
      <w:bodyDiv w:val="1"/>
      <w:marLeft w:val="0"/>
      <w:marRight w:val="0"/>
      <w:marTop w:val="0"/>
      <w:marBottom w:val="0"/>
      <w:divBdr>
        <w:top w:val="none" w:sz="0" w:space="0" w:color="auto"/>
        <w:left w:val="none" w:sz="0" w:space="0" w:color="auto"/>
        <w:bottom w:val="none" w:sz="0" w:space="0" w:color="auto"/>
        <w:right w:val="none" w:sz="0" w:space="0" w:color="auto"/>
      </w:divBdr>
    </w:div>
    <w:div w:id="144666501">
      <w:bodyDiv w:val="1"/>
      <w:marLeft w:val="0"/>
      <w:marRight w:val="0"/>
      <w:marTop w:val="0"/>
      <w:marBottom w:val="0"/>
      <w:divBdr>
        <w:top w:val="none" w:sz="0" w:space="0" w:color="auto"/>
        <w:left w:val="none" w:sz="0" w:space="0" w:color="auto"/>
        <w:bottom w:val="none" w:sz="0" w:space="0" w:color="auto"/>
        <w:right w:val="none" w:sz="0" w:space="0" w:color="auto"/>
      </w:divBdr>
    </w:div>
    <w:div w:id="153955740">
      <w:bodyDiv w:val="1"/>
      <w:marLeft w:val="0"/>
      <w:marRight w:val="0"/>
      <w:marTop w:val="0"/>
      <w:marBottom w:val="0"/>
      <w:divBdr>
        <w:top w:val="none" w:sz="0" w:space="0" w:color="auto"/>
        <w:left w:val="none" w:sz="0" w:space="0" w:color="auto"/>
        <w:bottom w:val="none" w:sz="0" w:space="0" w:color="auto"/>
        <w:right w:val="none" w:sz="0" w:space="0" w:color="auto"/>
      </w:divBdr>
    </w:div>
    <w:div w:id="160123683">
      <w:bodyDiv w:val="1"/>
      <w:marLeft w:val="0"/>
      <w:marRight w:val="0"/>
      <w:marTop w:val="0"/>
      <w:marBottom w:val="0"/>
      <w:divBdr>
        <w:top w:val="none" w:sz="0" w:space="0" w:color="auto"/>
        <w:left w:val="none" w:sz="0" w:space="0" w:color="auto"/>
        <w:bottom w:val="none" w:sz="0" w:space="0" w:color="auto"/>
        <w:right w:val="none" w:sz="0" w:space="0" w:color="auto"/>
      </w:divBdr>
    </w:div>
    <w:div w:id="216744049">
      <w:bodyDiv w:val="1"/>
      <w:marLeft w:val="0"/>
      <w:marRight w:val="0"/>
      <w:marTop w:val="0"/>
      <w:marBottom w:val="0"/>
      <w:divBdr>
        <w:top w:val="none" w:sz="0" w:space="0" w:color="auto"/>
        <w:left w:val="none" w:sz="0" w:space="0" w:color="auto"/>
        <w:bottom w:val="none" w:sz="0" w:space="0" w:color="auto"/>
        <w:right w:val="none" w:sz="0" w:space="0" w:color="auto"/>
      </w:divBdr>
    </w:div>
    <w:div w:id="355890222">
      <w:bodyDiv w:val="1"/>
      <w:marLeft w:val="0"/>
      <w:marRight w:val="0"/>
      <w:marTop w:val="0"/>
      <w:marBottom w:val="0"/>
      <w:divBdr>
        <w:top w:val="none" w:sz="0" w:space="0" w:color="auto"/>
        <w:left w:val="none" w:sz="0" w:space="0" w:color="auto"/>
        <w:bottom w:val="none" w:sz="0" w:space="0" w:color="auto"/>
        <w:right w:val="none" w:sz="0" w:space="0" w:color="auto"/>
      </w:divBdr>
    </w:div>
    <w:div w:id="497234537">
      <w:bodyDiv w:val="1"/>
      <w:marLeft w:val="0"/>
      <w:marRight w:val="0"/>
      <w:marTop w:val="0"/>
      <w:marBottom w:val="0"/>
      <w:divBdr>
        <w:top w:val="none" w:sz="0" w:space="0" w:color="auto"/>
        <w:left w:val="none" w:sz="0" w:space="0" w:color="auto"/>
        <w:bottom w:val="none" w:sz="0" w:space="0" w:color="auto"/>
        <w:right w:val="none" w:sz="0" w:space="0" w:color="auto"/>
      </w:divBdr>
    </w:div>
    <w:div w:id="523128533">
      <w:bodyDiv w:val="1"/>
      <w:marLeft w:val="0"/>
      <w:marRight w:val="0"/>
      <w:marTop w:val="0"/>
      <w:marBottom w:val="0"/>
      <w:divBdr>
        <w:top w:val="none" w:sz="0" w:space="0" w:color="auto"/>
        <w:left w:val="none" w:sz="0" w:space="0" w:color="auto"/>
        <w:bottom w:val="none" w:sz="0" w:space="0" w:color="auto"/>
        <w:right w:val="none" w:sz="0" w:space="0" w:color="auto"/>
      </w:divBdr>
    </w:div>
    <w:div w:id="590896207">
      <w:bodyDiv w:val="1"/>
      <w:marLeft w:val="0"/>
      <w:marRight w:val="0"/>
      <w:marTop w:val="0"/>
      <w:marBottom w:val="0"/>
      <w:divBdr>
        <w:top w:val="none" w:sz="0" w:space="0" w:color="auto"/>
        <w:left w:val="none" w:sz="0" w:space="0" w:color="auto"/>
        <w:bottom w:val="none" w:sz="0" w:space="0" w:color="auto"/>
        <w:right w:val="none" w:sz="0" w:space="0" w:color="auto"/>
      </w:divBdr>
    </w:div>
    <w:div w:id="604575300">
      <w:bodyDiv w:val="1"/>
      <w:marLeft w:val="0"/>
      <w:marRight w:val="0"/>
      <w:marTop w:val="0"/>
      <w:marBottom w:val="0"/>
      <w:divBdr>
        <w:top w:val="none" w:sz="0" w:space="0" w:color="auto"/>
        <w:left w:val="none" w:sz="0" w:space="0" w:color="auto"/>
        <w:bottom w:val="none" w:sz="0" w:space="0" w:color="auto"/>
        <w:right w:val="none" w:sz="0" w:space="0" w:color="auto"/>
      </w:divBdr>
    </w:div>
    <w:div w:id="814758030">
      <w:bodyDiv w:val="1"/>
      <w:marLeft w:val="0"/>
      <w:marRight w:val="0"/>
      <w:marTop w:val="0"/>
      <w:marBottom w:val="0"/>
      <w:divBdr>
        <w:top w:val="none" w:sz="0" w:space="0" w:color="auto"/>
        <w:left w:val="none" w:sz="0" w:space="0" w:color="auto"/>
        <w:bottom w:val="none" w:sz="0" w:space="0" w:color="auto"/>
        <w:right w:val="none" w:sz="0" w:space="0" w:color="auto"/>
      </w:divBdr>
    </w:div>
    <w:div w:id="898782659">
      <w:bodyDiv w:val="1"/>
      <w:marLeft w:val="0"/>
      <w:marRight w:val="0"/>
      <w:marTop w:val="0"/>
      <w:marBottom w:val="0"/>
      <w:divBdr>
        <w:top w:val="none" w:sz="0" w:space="0" w:color="auto"/>
        <w:left w:val="none" w:sz="0" w:space="0" w:color="auto"/>
        <w:bottom w:val="none" w:sz="0" w:space="0" w:color="auto"/>
        <w:right w:val="none" w:sz="0" w:space="0" w:color="auto"/>
      </w:divBdr>
    </w:div>
    <w:div w:id="1121732392">
      <w:bodyDiv w:val="1"/>
      <w:marLeft w:val="0"/>
      <w:marRight w:val="0"/>
      <w:marTop w:val="0"/>
      <w:marBottom w:val="0"/>
      <w:divBdr>
        <w:top w:val="none" w:sz="0" w:space="0" w:color="auto"/>
        <w:left w:val="none" w:sz="0" w:space="0" w:color="auto"/>
        <w:bottom w:val="none" w:sz="0" w:space="0" w:color="auto"/>
        <w:right w:val="none" w:sz="0" w:space="0" w:color="auto"/>
      </w:divBdr>
    </w:div>
    <w:div w:id="1178039358">
      <w:bodyDiv w:val="1"/>
      <w:marLeft w:val="0"/>
      <w:marRight w:val="0"/>
      <w:marTop w:val="0"/>
      <w:marBottom w:val="0"/>
      <w:divBdr>
        <w:top w:val="none" w:sz="0" w:space="0" w:color="auto"/>
        <w:left w:val="none" w:sz="0" w:space="0" w:color="auto"/>
        <w:bottom w:val="none" w:sz="0" w:space="0" w:color="auto"/>
        <w:right w:val="none" w:sz="0" w:space="0" w:color="auto"/>
      </w:divBdr>
    </w:div>
    <w:div w:id="1273704047">
      <w:bodyDiv w:val="1"/>
      <w:marLeft w:val="0"/>
      <w:marRight w:val="0"/>
      <w:marTop w:val="0"/>
      <w:marBottom w:val="0"/>
      <w:divBdr>
        <w:top w:val="none" w:sz="0" w:space="0" w:color="auto"/>
        <w:left w:val="none" w:sz="0" w:space="0" w:color="auto"/>
        <w:bottom w:val="none" w:sz="0" w:space="0" w:color="auto"/>
        <w:right w:val="none" w:sz="0" w:space="0" w:color="auto"/>
      </w:divBdr>
    </w:div>
    <w:div w:id="1278751795">
      <w:bodyDiv w:val="1"/>
      <w:marLeft w:val="0"/>
      <w:marRight w:val="0"/>
      <w:marTop w:val="0"/>
      <w:marBottom w:val="0"/>
      <w:divBdr>
        <w:top w:val="none" w:sz="0" w:space="0" w:color="auto"/>
        <w:left w:val="none" w:sz="0" w:space="0" w:color="auto"/>
        <w:bottom w:val="none" w:sz="0" w:space="0" w:color="auto"/>
        <w:right w:val="none" w:sz="0" w:space="0" w:color="auto"/>
      </w:divBdr>
    </w:div>
    <w:div w:id="1337928246">
      <w:bodyDiv w:val="1"/>
      <w:marLeft w:val="0"/>
      <w:marRight w:val="0"/>
      <w:marTop w:val="0"/>
      <w:marBottom w:val="0"/>
      <w:divBdr>
        <w:top w:val="none" w:sz="0" w:space="0" w:color="auto"/>
        <w:left w:val="none" w:sz="0" w:space="0" w:color="auto"/>
        <w:bottom w:val="none" w:sz="0" w:space="0" w:color="auto"/>
        <w:right w:val="none" w:sz="0" w:space="0" w:color="auto"/>
      </w:divBdr>
    </w:div>
    <w:div w:id="1348752970">
      <w:bodyDiv w:val="1"/>
      <w:marLeft w:val="0"/>
      <w:marRight w:val="0"/>
      <w:marTop w:val="0"/>
      <w:marBottom w:val="0"/>
      <w:divBdr>
        <w:top w:val="none" w:sz="0" w:space="0" w:color="auto"/>
        <w:left w:val="none" w:sz="0" w:space="0" w:color="auto"/>
        <w:bottom w:val="none" w:sz="0" w:space="0" w:color="auto"/>
        <w:right w:val="none" w:sz="0" w:space="0" w:color="auto"/>
      </w:divBdr>
    </w:div>
    <w:div w:id="1397434267">
      <w:bodyDiv w:val="1"/>
      <w:marLeft w:val="0"/>
      <w:marRight w:val="0"/>
      <w:marTop w:val="0"/>
      <w:marBottom w:val="0"/>
      <w:divBdr>
        <w:top w:val="none" w:sz="0" w:space="0" w:color="auto"/>
        <w:left w:val="none" w:sz="0" w:space="0" w:color="auto"/>
        <w:bottom w:val="none" w:sz="0" w:space="0" w:color="auto"/>
        <w:right w:val="none" w:sz="0" w:space="0" w:color="auto"/>
      </w:divBdr>
    </w:div>
    <w:div w:id="1434134292">
      <w:bodyDiv w:val="1"/>
      <w:marLeft w:val="0"/>
      <w:marRight w:val="0"/>
      <w:marTop w:val="0"/>
      <w:marBottom w:val="0"/>
      <w:divBdr>
        <w:top w:val="none" w:sz="0" w:space="0" w:color="auto"/>
        <w:left w:val="none" w:sz="0" w:space="0" w:color="auto"/>
        <w:bottom w:val="none" w:sz="0" w:space="0" w:color="auto"/>
        <w:right w:val="none" w:sz="0" w:space="0" w:color="auto"/>
      </w:divBdr>
    </w:div>
    <w:div w:id="1476528162">
      <w:bodyDiv w:val="1"/>
      <w:marLeft w:val="0"/>
      <w:marRight w:val="0"/>
      <w:marTop w:val="0"/>
      <w:marBottom w:val="0"/>
      <w:divBdr>
        <w:top w:val="none" w:sz="0" w:space="0" w:color="auto"/>
        <w:left w:val="none" w:sz="0" w:space="0" w:color="auto"/>
        <w:bottom w:val="none" w:sz="0" w:space="0" w:color="auto"/>
        <w:right w:val="none" w:sz="0" w:space="0" w:color="auto"/>
      </w:divBdr>
    </w:div>
    <w:div w:id="1720591474">
      <w:bodyDiv w:val="1"/>
      <w:marLeft w:val="0"/>
      <w:marRight w:val="0"/>
      <w:marTop w:val="0"/>
      <w:marBottom w:val="0"/>
      <w:divBdr>
        <w:top w:val="none" w:sz="0" w:space="0" w:color="auto"/>
        <w:left w:val="none" w:sz="0" w:space="0" w:color="auto"/>
        <w:bottom w:val="none" w:sz="0" w:space="0" w:color="auto"/>
        <w:right w:val="none" w:sz="0" w:space="0" w:color="auto"/>
      </w:divBdr>
    </w:div>
    <w:div w:id="1790473166">
      <w:bodyDiv w:val="1"/>
      <w:marLeft w:val="0"/>
      <w:marRight w:val="0"/>
      <w:marTop w:val="0"/>
      <w:marBottom w:val="0"/>
      <w:divBdr>
        <w:top w:val="none" w:sz="0" w:space="0" w:color="auto"/>
        <w:left w:val="none" w:sz="0" w:space="0" w:color="auto"/>
        <w:bottom w:val="none" w:sz="0" w:space="0" w:color="auto"/>
        <w:right w:val="none" w:sz="0" w:space="0" w:color="auto"/>
      </w:divBdr>
    </w:div>
    <w:div w:id="1822961758">
      <w:bodyDiv w:val="1"/>
      <w:marLeft w:val="0"/>
      <w:marRight w:val="0"/>
      <w:marTop w:val="0"/>
      <w:marBottom w:val="0"/>
      <w:divBdr>
        <w:top w:val="none" w:sz="0" w:space="0" w:color="auto"/>
        <w:left w:val="none" w:sz="0" w:space="0" w:color="auto"/>
        <w:bottom w:val="none" w:sz="0" w:space="0" w:color="auto"/>
        <w:right w:val="none" w:sz="0" w:space="0" w:color="auto"/>
      </w:divBdr>
    </w:div>
    <w:div w:id="1883637744">
      <w:bodyDiv w:val="1"/>
      <w:marLeft w:val="0"/>
      <w:marRight w:val="0"/>
      <w:marTop w:val="0"/>
      <w:marBottom w:val="0"/>
      <w:divBdr>
        <w:top w:val="none" w:sz="0" w:space="0" w:color="auto"/>
        <w:left w:val="none" w:sz="0" w:space="0" w:color="auto"/>
        <w:bottom w:val="none" w:sz="0" w:space="0" w:color="auto"/>
        <w:right w:val="none" w:sz="0" w:space="0" w:color="auto"/>
      </w:divBdr>
    </w:div>
    <w:div w:id="1910191577">
      <w:bodyDiv w:val="1"/>
      <w:marLeft w:val="0"/>
      <w:marRight w:val="0"/>
      <w:marTop w:val="0"/>
      <w:marBottom w:val="0"/>
      <w:divBdr>
        <w:top w:val="none" w:sz="0" w:space="0" w:color="auto"/>
        <w:left w:val="none" w:sz="0" w:space="0" w:color="auto"/>
        <w:bottom w:val="none" w:sz="0" w:space="0" w:color="auto"/>
        <w:right w:val="none" w:sz="0" w:space="0" w:color="auto"/>
      </w:divBdr>
    </w:div>
    <w:div w:id="2038921119">
      <w:bodyDiv w:val="1"/>
      <w:marLeft w:val="0"/>
      <w:marRight w:val="0"/>
      <w:marTop w:val="0"/>
      <w:marBottom w:val="0"/>
      <w:divBdr>
        <w:top w:val="none" w:sz="0" w:space="0" w:color="auto"/>
        <w:left w:val="none" w:sz="0" w:space="0" w:color="auto"/>
        <w:bottom w:val="none" w:sz="0" w:space="0" w:color="auto"/>
        <w:right w:val="none" w:sz="0" w:space="0" w:color="auto"/>
      </w:divBdr>
    </w:div>
    <w:div w:id="2053992362">
      <w:bodyDiv w:val="1"/>
      <w:marLeft w:val="0"/>
      <w:marRight w:val="0"/>
      <w:marTop w:val="0"/>
      <w:marBottom w:val="0"/>
      <w:divBdr>
        <w:top w:val="none" w:sz="0" w:space="0" w:color="auto"/>
        <w:left w:val="none" w:sz="0" w:space="0" w:color="auto"/>
        <w:bottom w:val="none" w:sz="0" w:space="0" w:color="auto"/>
        <w:right w:val="none" w:sz="0" w:space="0" w:color="auto"/>
      </w:divBdr>
    </w:div>
    <w:div w:id="21329377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comments.xml.rels><?xml version="1.0" encoding="UTF-8" standalone="yes"?>
<Relationships xmlns="http://schemas.openxmlformats.org/package/2006/relationships"><Relationship Id="rId1" Type="http://schemas.openxmlformats.org/officeDocument/2006/relationships/hyperlink" Target="https://keskkonnaamet.ee/media/7635/download"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g"/><Relationship Id="rId42" Type="http://schemas.openxmlformats.org/officeDocument/2006/relationships/footer" Target="footer3.xml"/><Relationship Id="rId47" Type="http://schemas.openxmlformats.org/officeDocument/2006/relationships/hyperlink" Target="https://birdmap.5dvision.ee/en" TargetMode="External"/><Relationship Id="rId63" Type="http://schemas.openxmlformats.org/officeDocument/2006/relationships/hyperlink" Target="https://www.az-online.de/autoren/172/"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hyperlink" Target="https://www.az-online.de/autoren/172/" TargetMode="External"/><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arhiiv.err.ee/video/vaata/osoon-must-toonekure-talgud-antarktika-kiivitaja" TargetMode="External"/><Relationship Id="rId53" Type="http://schemas.openxmlformats.org/officeDocument/2006/relationships/footer" Target="footer4.xml"/><Relationship Id="rId58" Type="http://schemas.openxmlformats.org/officeDocument/2006/relationships/hyperlink" Target="http://www.iucnredlist.org/"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kotkas.ee/files/Musttoonekure_toitumisveekogude_tervendamine_KIK.pdf" TargetMode="External"/><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chart" Target="charts/chart2.xml"/><Relationship Id="rId43" Type="http://schemas.openxmlformats.org/officeDocument/2006/relationships/hyperlink" Target="https://www.kotkas.ee/files/Musttoonekurg_toitumisveekogud_aruanne.pdf" TargetMode="External"/><Relationship Id="rId48" Type="http://schemas.openxmlformats.org/officeDocument/2006/relationships/hyperlink" Target="https://www.kotkas.ee/klubi/meedia" TargetMode="External"/><Relationship Id="rId56" Type="http://schemas.openxmlformats.org/officeDocument/2006/relationships/hyperlink" Target="https://doi.org/10.1111/cobi.13486" TargetMode="External"/><Relationship Id="rId64" Type="http://schemas.openxmlformats.org/officeDocument/2006/relationships/hyperlink" Target="https://pmk.agri.ee/sites/default/files/inline-files/Pestitsiidid.pdf"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microsoft.com/office/2016/09/relationships/commentsIds" Target="commentsIds.xml"/><Relationship Id="rId25" Type="http://schemas.openxmlformats.org/officeDocument/2006/relationships/hyperlink" Target="http://birdmap.5dvision.ee/" TargetMode="External"/><Relationship Id="rId33" Type="http://schemas.openxmlformats.org/officeDocument/2006/relationships/image" Target="media/image16.png"/><Relationship Id="rId38" Type="http://schemas.openxmlformats.org/officeDocument/2006/relationships/header" Target="header2.xml"/><Relationship Id="rId46" Type="http://schemas.openxmlformats.org/officeDocument/2006/relationships/hyperlink" Target="https://www.kotkas.ee/liigid/must-toonekurg" TargetMode="External"/><Relationship Id="rId59" Type="http://schemas.openxmlformats.org/officeDocument/2006/relationships/hyperlink" Target="https://birdmap.5dvision.ee/EE" TargetMode="External"/><Relationship Id="rId67" Type="http://schemas.microsoft.com/office/2011/relationships/people" Target="people.xml"/><Relationship Id="rId20" Type="http://schemas.openxmlformats.org/officeDocument/2006/relationships/image" Target="media/image5.jpeg"/><Relationship Id="rId41" Type="http://schemas.openxmlformats.org/officeDocument/2006/relationships/header" Target="header3.xml"/><Relationship Id="rId54" Type="http://schemas.openxmlformats.org/officeDocument/2006/relationships/footer" Target="footer5.xml"/><Relationship Id="rId62" Type="http://schemas.openxmlformats.org/officeDocument/2006/relationships/hyperlink" Target="https://keskkonnaamet.ee/sites/default/files/documents/2024-02/240131_Maaparanduss%C3%BCsteemide%20leevendusmeetmed_IX_L6PP.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chart" Target="charts/chart3.xml"/><Relationship Id="rId49" Type="http://schemas.openxmlformats.org/officeDocument/2006/relationships/image" Target="media/image17.jpg"/><Relationship Id="rId57" Type="http://schemas.openxmlformats.org/officeDocument/2006/relationships/hyperlink" Target="https://datazone.birdlife.org/species/factsheet/black-stork-ciconia-nigra"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kotkas.ee/files/Maaparanduss%c3%bcsteemide%20soovitused%20kureojadel_fn.pdf" TargetMode="External"/><Relationship Id="rId52" Type="http://schemas.openxmlformats.org/officeDocument/2006/relationships/header" Target="header5.xml"/><Relationship Id="rId60" Type="http://schemas.openxmlformats.org/officeDocument/2006/relationships/hyperlink" Target="https://www.kotkas.ee/files/Musttoonekurg_toitumisveekogud_aruanne.pdf" TargetMode="External"/><Relationship Id="rId65" Type="http://schemas.openxmlformats.org/officeDocument/2006/relationships/hyperlink" Target="https://www.eoy.ee/hirundo/files/Vali-et-al-2021.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microsoft.com/office/2018/08/relationships/commentsExtensible" Target="commentsExtensible.xml"/><Relationship Id="rId39" Type="http://schemas.openxmlformats.org/officeDocument/2006/relationships/footer" Target="footer1.xml"/><Relationship Id="rId34" Type="http://schemas.openxmlformats.org/officeDocument/2006/relationships/chart" Target="charts/chart1.xml"/><Relationship Id="rId50" Type="http://schemas.openxmlformats.org/officeDocument/2006/relationships/image" Target="media/image18.jpg"/><Relationship Id="rId5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ornisfennica.org/pdf/latest/19Konovalov.pdf" TargetMode="External"/><Relationship Id="rId2" Type="http://schemas.openxmlformats.org/officeDocument/2006/relationships/hyperlink" Target="https://keskkonnaagentuur.ee/seireankeedid" TargetMode="External"/><Relationship Id="rId1" Type="http://schemas.openxmlformats.org/officeDocument/2006/relationships/hyperlink" Target="https://nature-art12.eionet.europa.eu/article12/summary?period=3&amp;subject=Ciconia+nigra&amp;reported_name=" TargetMode="External"/><Relationship Id="rId4" Type="http://schemas.openxmlformats.org/officeDocument/2006/relationships/hyperlink" Target="https://www.kotkas.ee/klubi/baltcf-projek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75db13cd919b8f4c/Kotkaklubi/KK%2024/seire%2024/liigiandmed%20sisse/mkurg/CN%20PT%20seirealadel%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nno\OneDrive\Documents\Renno\kotkas,%20kurg\CICNIG\2024\Eesti%20sigimisedukus%2091-2020%20t&#228;iendatud.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nno\OneDrive\Documents\Renno\kotkas,%20kurg\CICNIG\2024\Eesti%20sigimisedukus%2091-2020%20t&#228;iendat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9761728557536"/>
          <c:y val="4.7540806044513301E-2"/>
          <c:w val="0.82502337251255797"/>
          <c:h val="0.85492478821556228"/>
        </c:manualLayout>
      </c:layout>
      <c:scatterChart>
        <c:scatterStyle val="lineMarker"/>
        <c:varyColors val="0"/>
        <c:ser>
          <c:idx val="0"/>
          <c:order val="0"/>
          <c:tx>
            <c:strRef>
              <c:f>Sheet1!$B$17</c:f>
              <c:strCache>
                <c:ptCount val="1"/>
                <c:pt idx="0">
                  <c:v>mandri-Eesti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Sheet1!$C$16:$R$16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xVal>
          <c:yVal>
            <c:numRef>
              <c:f>Sheet1!$C$17:$R$17</c:f>
              <c:numCache>
                <c:formatCode>0.00</c:formatCode>
                <c:ptCount val="16"/>
                <c:pt idx="0">
                  <c:v>0.27184466019417475</c:v>
                </c:pt>
                <c:pt idx="1">
                  <c:v>0.1941747572815534</c:v>
                </c:pt>
                <c:pt idx="2">
                  <c:v>0.15533980582524273</c:v>
                </c:pt>
                <c:pt idx="3">
                  <c:v>0.1941747572815534</c:v>
                </c:pt>
                <c:pt idx="4">
                  <c:v>0.15533980582524273</c:v>
                </c:pt>
                <c:pt idx="5">
                  <c:v>0.11650485436893204</c:v>
                </c:pt>
                <c:pt idx="6">
                  <c:v>0.1941747572815534</c:v>
                </c:pt>
                <c:pt idx="7">
                  <c:v>0.15533980582524273</c:v>
                </c:pt>
                <c:pt idx="8">
                  <c:v>0.12084592145015105</c:v>
                </c:pt>
                <c:pt idx="9">
                  <c:v>9.0634441087613288E-2</c:v>
                </c:pt>
                <c:pt idx="10">
                  <c:v>6.8143100511073251E-2</c:v>
                </c:pt>
                <c:pt idx="11">
                  <c:v>6.8143100511073251E-2</c:v>
                </c:pt>
                <c:pt idx="12">
                  <c:v>0</c:v>
                </c:pt>
                <c:pt idx="13">
                  <c:v>0</c:v>
                </c:pt>
                <c:pt idx="14">
                  <c:v>0</c:v>
                </c:pt>
                <c:pt idx="15">
                  <c:v>0</c:v>
                </c:pt>
              </c:numCache>
            </c:numRef>
          </c:yVal>
          <c:smooth val="0"/>
          <c:extLst>
            <c:ext xmlns:c16="http://schemas.microsoft.com/office/drawing/2014/chart" uri="{C3380CC4-5D6E-409C-BE32-E72D297353CC}">
              <c16:uniqueId val="{00000000-EAAD-49DD-B82C-58B20D2A5C2D}"/>
            </c:ext>
          </c:extLst>
        </c:ser>
        <c:ser>
          <c:idx val="1"/>
          <c:order val="1"/>
          <c:tx>
            <c:strRef>
              <c:f>Sheet1!$B$18</c:f>
              <c:strCache>
                <c:ptCount val="1"/>
                <c:pt idx="0">
                  <c:v>Saaremaa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Sheet1!$C$16:$R$16</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xVal>
          <c:yVal>
            <c:numRef>
              <c:f>Sheet1!$C$18:$R$18</c:f>
              <c:numCache>
                <c:formatCode>General</c:formatCode>
                <c:ptCount val="16"/>
                <c:pt idx="2" formatCode="0.00">
                  <c:v>0.9079118028534372</c:v>
                </c:pt>
                <c:pt idx="3" formatCode="0.00">
                  <c:v>0.9079118028534372</c:v>
                </c:pt>
                <c:pt idx="4" formatCode="0.00">
                  <c:v>0.77821011673151752</c:v>
                </c:pt>
                <c:pt idx="5" formatCode="0.00">
                  <c:v>0.51880674448767827</c:v>
                </c:pt>
                <c:pt idx="6" formatCode="0.00">
                  <c:v>0.64850843060959795</c:v>
                </c:pt>
                <c:pt idx="7" formatCode="0.00">
                  <c:v>0.51880674448767827</c:v>
                </c:pt>
                <c:pt idx="8" formatCode="0.00">
                  <c:v>0.38910505836575876</c:v>
                </c:pt>
                <c:pt idx="9" formatCode="0.00">
                  <c:v>0.51880674448767827</c:v>
                </c:pt>
                <c:pt idx="10" formatCode="0.00">
                  <c:v>0.51880674448767827</c:v>
                </c:pt>
                <c:pt idx="11" formatCode="0.00">
                  <c:v>0.38910505836575876</c:v>
                </c:pt>
                <c:pt idx="12" formatCode="0.00">
                  <c:v>0.38910505836575876</c:v>
                </c:pt>
                <c:pt idx="13" formatCode="0.00">
                  <c:v>0.25940337224383914</c:v>
                </c:pt>
                <c:pt idx="14" formatCode="0.00">
                  <c:v>0.38910505836575876</c:v>
                </c:pt>
                <c:pt idx="15" formatCode="0.00">
                  <c:v>0.38910505836575876</c:v>
                </c:pt>
              </c:numCache>
            </c:numRef>
          </c:yVal>
          <c:smooth val="0"/>
          <c:extLst>
            <c:ext xmlns:c16="http://schemas.microsoft.com/office/drawing/2014/chart" uri="{C3380CC4-5D6E-409C-BE32-E72D297353CC}">
              <c16:uniqueId val="{00000001-EAAD-49DD-B82C-58B20D2A5C2D}"/>
            </c:ext>
          </c:extLst>
        </c:ser>
        <c:dLbls>
          <c:showLegendKey val="0"/>
          <c:showVal val="0"/>
          <c:showCatName val="0"/>
          <c:showSerName val="0"/>
          <c:showPercent val="0"/>
          <c:showBubbleSize val="0"/>
        </c:dLbls>
        <c:axId val="1520147631"/>
        <c:axId val="492418879"/>
      </c:scatterChart>
      <c:valAx>
        <c:axId val="1520147631"/>
        <c:scaling>
          <c:orientation val="minMax"/>
          <c:max val="2025"/>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EE"/>
          </a:p>
        </c:txPr>
        <c:crossAx val="492418879"/>
        <c:crosses val="autoZero"/>
        <c:crossBetween val="midCat"/>
      </c:valAx>
      <c:valAx>
        <c:axId val="49241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asustustihedus PT/100 km2</a:t>
                </a:r>
              </a:p>
            </c:rich>
          </c:tx>
          <c:layout>
            <c:manualLayout>
              <c:xMode val="edge"/>
              <c:yMode val="edge"/>
              <c:x val="1.0853049706967658E-2"/>
              <c:y val="0.1220541367301992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E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EE"/>
          </a:p>
        </c:txPr>
        <c:crossAx val="1520147631"/>
        <c:crosses val="autoZero"/>
        <c:crossBetween val="midCat"/>
      </c:valAx>
      <c:spPr>
        <a:noFill/>
        <a:ln>
          <a:noFill/>
        </a:ln>
        <a:effectLst/>
      </c:spPr>
    </c:plotArea>
    <c:legend>
      <c:legendPos val="b"/>
      <c:layout>
        <c:manualLayout>
          <c:xMode val="edge"/>
          <c:yMode val="edge"/>
          <c:x val="0.45594789852483991"/>
          <c:y val="6.2281199843766927E-2"/>
          <c:w val="0.49015756577204495"/>
          <c:h val="6.417384446662477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pPr>
      <a:endParaRPr lang="en-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Kontrollitud pesapaiku</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Sheet1!$B$2:$B$35</c:f>
              <c:numCache>
                <c:formatCode>General</c:formatCode>
                <c:ptCount val="34"/>
                <c:pt idx="1">
                  <c:v>40</c:v>
                </c:pt>
                <c:pt idx="2">
                  <c:v>42</c:v>
                </c:pt>
                <c:pt idx="3">
                  <c:v>68</c:v>
                </c:pt>
                <c:pt idx="4">
                  <c:v>46</c:v>
                </c:pt>
                <c:pt idx="5">
                  <c:v>48</c:v>
                </c:pt>
                <c:pt idx="6">
                  <c:v>54</c:v>
                </c:pt>
                <c:pt idx="7">
                  <c:v>71</c:v>
                </c:pt>
                <c:pt idx="8">
                  <c:v>74</c:v>
                </c:pt>
                <c:pt idx="9">
                  <c:v>57</c:v>
                </c:pt>
                <c:pt idx="10">
                  <c:v>84</c:v>
                </c:pt>
                <c:pt idx="11">
                  <c:v>76</c:v>
                </c:pt>
                <c:pt idx="12">
                  <c:v>72</c:v>
                </c:pt>
                <c:pt idx="13">
                  <c:v>75</c:v>
                </c:pt>
                <c:pt idx="14">
                  <c:v>67</c:v>
                </c:pt>
                <c:pt idx="15">
                  <c:v>70</c:v>
                </c:pt>
                <c:pt idx="16">
                  <c:v>77</c:v>
                </c:pt>
                <c:pt idx="17">
                  <c:v>103</c:v>
                </c:pt>
                <c:pt idx="18">
                  <c:v>95</c:v>
                </c:pt>
                <c:pt idx="19">
                  <c:v>81</c:v>
                </c:pt>
                <c:pt idx="20">
                  <c:v>105</c:v>
                </c:pt>
                <c:pt idx="21">
                  <c:v>175</c:v>
                </c:pt>
                <c:pt idx="22">
                  <c:v>127</c:v>
                </c:pt>
                <c:pt idx="23">
                  <c:v>109</c:v>
                </c:pt>
                <c:pt idx="24">
                  <c:v>99</c:v>
                </c:pt>
                <c:pt idx="25">
                  <c:v>84</c:v>
                </c:pt>
                <c:pt idx="26">
                  <c:v>80</c:v>
                </c:pt>
                <c:pt idx="27">
                  <c:v>76</c:v>
                </c:pt>
                <c:pt idx="28">
                  <c:v>82</c:v>
                </c:pt>
                <c:pt idx="29">
                  <c:v>73</c:v>
                </c:pt>
                <c:pt idx="30">
                  <c:v>76</c:v>
                </c:pt>
                <c:pt idx="31">
                  <c:v>76</c:v>
                </c:pt>
                <c:pt idx="32">
                  <c:v>92</c:v>
                </c:pt>
                <c:pt idx="33">
                  <c:v>65</c:v>
                </c:pt>
              </c:numCache>
            </c:numRef>
          </c:yVal>
          <c:smooth val="0"/>
          <c:extLst>
            <c:ext xmlns:c16="http://schemas.microsoft.com/office/drawing/2014/chart" uri="{C3380CC4-5D6E-409C-BE32-E72D297353CC}">
              <c16:uniqueId val="{00000000-0E18-4E10-A03B-E70AB87B1383}"/>
            </c:ext>
          </c:extLst>
        </c:ser>
        <c:ser>
          <c:idx val="1"/>
          <c:order val="1"/>
          <c:tx>
            <c:strRef>
              <c:f>Sheet1!$D$1</c:f>
              <c:strCache>
                <c:ptCount val="1"/>
                <c:pt idx="0">
                  <c:v>Asustatud pesi</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Sheet1!$D$2:$D$35</c:f>
              <c:numCache>
                <c:formatCode>General</c:formatCode>
                <c:ptCount val="34"/>
                <c:pt idx="0">
                  <c:v>14</c:v>
                </c:pt>
                <c:pt idx="1">
                  <c:v>20</c:v>
                </c:pt>
                <c:pt idx="2">
                  <c:v>23</c:v>
                </c:pt>
                <c:pt idx="3">
                  <c:v>28</c:v>
                </c:pt>
                <c:pt idx="4">
                  <c:v>26</c:v>
                </c:pt>
                <c:pt idx="5">
                  <c:v>31</c:v>
                </c:pt>
                <c:pt idx="6">
                  <c:v>37</c:v>
                </c:pt>
                <c:pt idx="7">
                  <c:v>32</c:v>
                </c:pt>
                <c:pt idx="8">
                  <c:v>34</c:v>
                </c:pt>
                <c:pt idx="9">
                  <c:v>33</c:v>
                </c:pt>
                <c:pt idx="10">
                  <c:v>41</c:v>
                </c:pt>
                <c:pt idx="11">
                  <c:v>29</c:v>
                </c:pt>
                <c:pt idx="12">
                  <c:v>27</c:v>
                </c:pt>
                <c:pt idx="13">
                  <c:v>26</c:v>
                </c:pt>
                <c:pt idx="14">
                  <c:v>31</c:v>
                </c:pt>
                <c:pt idx="15">
                  <c:v>24</c:v>
                </c:pt>
                <c:pt idx="16">
                  <c:v>30</c:v>
                </c:pt>
                <c:pt idx="17">
                  <c:v>43</c:v>
                </c:pt>
                <c:pt idx="18">
                  <c:v>40</c:v>
                </c:pt>
                <c:pt idx="19">
                  <c:v>41</c:v>
                </c:pt>
                <c:pt idx="20">
                  <c:v>44</c:v>
                </c:pt>
                <c:pt idx="21">
                  <c:v>43</c:v>
                </c:pt>
                <c:pt idx="22">
                  <c:v>36</c:v>
                </c:pt>
                <c:pt idx="23">
                  <c:v>32</c:v>
                </c:pt>
                <c:pt idx="24">
                  <c:v>29</c:v>
                </c:pt>
                <c:pt idx="25">
                  <c:v>25</c:v>
                </c:pt>
                <c:pt idx="26">
                  <c:v>25</c:v>
                </c:pt>
                <c:pt idx="27">
                  <c:v>25</c:v>
                </c:pt>
                <c:pt idx="28">
                  <c:v>22</c:v>
                </c:pt>
                <c:pt idx="29">
                  <c:v>24</c:v>
                </c:pt>
                <c:pt idx="30">
                  <c:v>19</c:v>
                </c:pt>
                <c:pt idx="31">
                  <c:v>29</c:v>
                </c:pt>
                <c:pt idx="32">
                  <c:v>29</c:v>
                </c:pt>
                <c:pt idx="33">
                  <c:v>28</c:v>
                </c:pt>
              </c:numCache>
            </c:numRef>
          </c:yVal>
          <c:smooth val="0"/>
          <c:extLst>
            <c:ext xmlns:c16="http://schemas.microsoft.com/office/drawing/2014/chart" uri="{C3380CC4-5D6E-409C-BE32-E72D297353CC}">
              <c16:uniqueId val="{00000001-0E18-4E10-A03B-E70AB87B1383}"/>
            </c:ext>
          </c:extLst>
        </c:ser>
        <c:ser>
          <c:idx val="2"/>
          <c:order val="2"/>
          <c:tx>
            <c:strRef>
              <c:f>Sheet1!$F$1</c:f>
              <c:strCache>
                <c:ptCount val="1"/>
                <c:pt idx="0">
                  <c:v>Edukaid pesi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Sheet1!$F$2:$F$35</c:f>
              <c:numCache>
                <c:formatCode>General</c:formatCode>
                <c:ptCount val="34"/>
                <c:pt idx="0">
                  <c:v>8</c:v>
                </c:pt>
                <c:pt idx="1">
                  <c:v>16</c:v>
                </c:pt>
                <c:pt idx="2">
                  <c:v>7</c:v>
                </c:pt>
                <c:pt idx="3">
                  <c:v>8</c:v>
                </c:pt>
                <c:pt idx="4">
                  <c:v>10</c:v>
                </c:pt>
                <c:pt idx="5">
                  <c:v>11</c:v>
                </c:pt>
                <c:pt idx="6">
                  <c:v>12</c:v>
                </c:pt>
                <c:pt idx="7">
                  <c:v>12</c:v>
                </c:pt>
                <c:pt idx="8">
                  <c:v>19</c:v>
                </c:pt>
                <c:pt idx="9">
                  <c:v>10</c:v>
                </c:pt>
                <c:pt idx="10">
                  <c:v>13</c:v>
                </c:pt>
                <c:pt idx="11">
                  <c:v>12</c:v>
                </c:pt>
                <c:pt idx="12">
                  <c:v>7</c:v>
                </c:pt>
                <c:pt idx="13">
                  <c:v>10</c:v>
                </c:pt>
                <c:pt idx="14">
                  <c:v>8</c:v>
                </c:pt>
                <c:pt idx="15">
                  <c:v>11</c:v>
                </c:pt>
                <c:pt idx="16">
                  <c:v>10</c:v>
                </c:pt>
                <c:pt idx="17">
                  <c:v>14</c:v>
                </c:pt>
                <c:pt idx="18">
                  <c:v>12</c:v>
                </c:pt>
                <c:pt idx="19">
                  <c:v>5</c:v>
                </c:pt>
                <c:pt idx="20">
                  <c:v>13</c:v>
                </c:pt>
                <c:pt idx="21">
                  <c:v>11</c:v>
                </c:pt>
                <c:pt idx="22">
                  <c:v>13</c:v>
                </c:pt>
                <c:pt idx="23">
                  <c:v>8</c:v>
                </c:pt>
                <c:pt idx="24">
                  <c:v>13</c:v>
                </c:pt>
                <c:pt idx="25">
                  <c:v>8</c:v>
                </c:pt>
                <c:pt idx="26">
                  <c:v>14</c:v>
                </c:pt>
                <c:pt idx="27">
                  <c:v>10</c:v>
                </c:pt>
                <c:pt idx="28">
                  <c:v>4</c:v>
                </c:pt>
                <c:pt idx="29">
                  <c:v>6</c:v>
                </c:pt>
                <c:pt idx="30">
                  <c:v>10</c:v>
                </c:pt>
                <c:pt idx="31">
                  <c:v>7</c:v>
                </c:pt>
                <c:pt idx="32">
                  <c:v>5</c:v>
                </c:pt>
                <c:pt idx="33">
                  <c:v>6</c:v>
                </c:pt>
              </c:numCache>
            </c:numRef>
          </c:yVal>
          <c:smooth val="0"/>
          <c:extLst>
            <c:ext xmlns:c16="http://schemas.microsoft.com/office/drawing/2014/chart" uri="{C3380CC4-5D6E-409C-BE32-E72D297353CC}">
              <c16:uniqueId val="{00000002-0E18-4E10-A03B-E70AB87B1383}"/>
            </c:ext>
          </c:extLst>
        </c:ser>
        <c:dLbls>
          <c:showLegendKey val="0"/>
          <c:showVal val="0"/>
          <c:showCatName val="0"/>
          <c:showSerName val="0"/>
          <c:showPercent val="0"/>
          <c:showBubbleSize val="0"/>
        </c:dLbls>
        <c:axId val="786487920"/>
        <c:axId val="586328288"/>
      </c:scatterChart>
      <c:valAx>
        <c:axId val="786487920"/>
        <c:scaling>
          <c:orientation val="minMax"/>
          <c:max val="2025"/>
          <c:min val="19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86328288"/>
        <c:crosses val="autoZero"/>
        <c:crossBetween val="midCat"/>
      </c:valAx>
      <c:valAx>
        <c:axId val="58632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86487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Sheet1!$I$1</c:f>
              <c:strCache>
                <c:ptCount val="1"/>
                <c:pt idx="0">
                  <c:v>Produktiivsus</c:v>
                </c:pt>
              </c:strCache>
            </c:strRef>
          </c:tx>
          <c:spPr>
            <a:ln w="19050" cap="rnd">
              <a:solidFill>
                <a:srgbClr val="3116F6"/>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Sheet1!$A$2:$A$35</c:f>
              <c:numCache>
                <c:formatCode>General</c:formatCode>
                <c:ptCount val="3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Sheet1!$I$2:$I$35</c:f>
              <c:numCache>
                <c:formatCode>0.00</c:formatCode>
                <c:ptCount val="34"/>
                <c:pt idx="0">
                  <c:v>1.4285714285714286</c:v>
                </c:pt>
                <c:pt idx="1">
                  <c:v>2.15</c:v>
                </c:pt>
                <c:pt idx="2">
                  <c:v>0.69565217391304346</c:v>
                </c:pt>
                <c:pt idx="3">
                  <c:v>0.7857142857142857</c:v>
                </c:pt>
                <c:pt idx="4">
                  <c:v>0.88461538461538458</c:v>
                </c:pt>
                <c:pt idx="5">
                  <c:v>0.77419354838709675</c:v>
                </c:pt>
                <c:pt idx="6">
                  <c:v>0.51351351351351349</c:v>
                </c:pt>
                <c:pt idx="7">
                  <c:v>0.71875</c:v>
                </c:pt>
                <c:pt idx="8">
                  <c:v>1.911764705882353</c:v>
                </c:pt>
                <c:pt idx="9">
                  <c:v>0.69696969696969691</c:v>
                </c:pt>
                <c:pt idx="10">
                  <c:v>0.75609756097560976</c:v>
                </c:pt>
                <c:pt idx="11">
                  <c:v>1.2413793103448276</c:v>
                </c:pt>
                <c:pt idx="12">
                  <c:v>0.55555555555555547</c:v>
                </c:pt>
                <c:pt idx="13">
                  <c:v>0.80769230769230782</c:v>
                </c:pt>
                <c:pt idx="14">
                  <c:v>0.70967741935483875</c:v>
                </c:pt>
                <c:pt idx="15">
                  <c:v>1.2083333333333333</c:v>
                </c:pt>
                <c:pt idx="16">
                  <c:v>0.79999999999999993</c:v>
                </c:pt>
                <c:pt idx="17">
                  <c:v>0.86046511627906985</c:v>
                </c:pt>
                <c:pt idx="18">
                  <c:v>0.82499999999999996</c:v>
                </c:pt>
                <c:pt idx="19">
                  <c:v>0.31707317073170732</c:v>
                </c:pt>
                <c:pt idx="20">
                  <c:v>0.93181818181818188</c:v>
                </c:pt>
                <c:pt idx="21">
                  <c:v>0.67441860465116277</c:v>
                </c:pt>
                <c:pt idx="22">
                  <c:v>1.0555555555555556</c:v>
                </c:pt>
                <c:pt idx="23">
                  <c:v>0.75</c:v>
                </c:pt>
                <c:pt idx="24">
                  <c:v>1.0344827586206895</c:v>
                </c:pt>
                <c:pt idx="25">
                  <c:v>0.52</c:v>
                </c:pt>
                <c:pt idx="26">
                  <c:v>1.32</c:v>
                </c:pt>
                <c:pt idx="27">
                  <c:v>1.2800000000000002</c:v>
                </c:pt>
                <c:pt idx="28">
                  <c:v>0.36363636363636365</c:v>
                </c:pt>
                <c:pt idx="29">
                  <c:v>0.58333333333333337</c:v>
                </c:pt>
                <c:pt idx="30">
                  <c:v>1.5789473684210527</c:v>
                </c:pt>
                <c:pt idx="31">
                  <c:v>0.72413793103448276</c:v>
                </c:pt>
                <c:pt idx="32">
                  <c:v>0.34482758620689657</c:v>
                </c:pt>
                <c:pt idx="33">
                  <c:v>0.5714285714285714</c:v>
                </c:pt>
              </c:numCache>
            </c:numRef>
          </c:yVal>
          <c:smooth val="0"/>
          <c:extLst>
            <c:ext xmlns:c16="http://schemas.microsoft.com/office/drawing/2014/chart" uri="{C3380CC4-5D6E-409C-BE32-E72D297353CC}">
              <c16:uniqueId val="{00000001-FA4F-43A5-A3D2-34ACEFC1D347}"/>
            </c:ext>
          </c:extLst>
        </c:ser>
        <c:dLbls>
          <c:showLegendKey val="0"/>
          <c:showVal val="0"/>
          <c:showCatName val="0"/>
          <c:showSerName val="0"/>
          <c:showPercent val="0"/>
          <c:showBubbleSize val="0"/>
        </c:dLbls>
        <c:axId val="215922272"/>
        <c:axId val="1"/>
      </c:scatterChart>
      <c:valAx>
        <c:axId val="215922272"/>
        <c:scaling>
          <c:orientation val="minMax"/>
          <c:max val="2025"/>
          <c:min val="199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1400" b="0" i="0" u="none" strike="noStrike" baseline="0">
                <a:solidFill>
                  <a:srgbClr val="333333"/>
                </a:solidFill>
                <a:latin typeface="Calibri"/>
                <a:ea typeface="Calibri"/>
                <a:cs typeface="Calibri"/>
              </a:defRPr>
            </a:pPr>
            <a:endParaRPr lang="et-EE"/>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t-EE"/>
          </a:p>
        </c:txPr>
        <c:crossAx val="21592227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t-EE"/>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90BB2ED63C2422F87380BC463B6E9EB"/>
        <w:category>
          <w:name w:val="Üldine"/>
          <w:gallery w:val="placeholder"/>
        </w:category>
        <w:types>
          <w:type w:val="bbPlcHdr"/>
        </w:types>
        <w:behaviors>
          <w:behavior w:val="content"/>
        </w:behaviors>
        <w:guid w:val="{6B442FE5-3653-4A75-AA57-390BA1E88441}"/>
      </w:docPartPr>
      <w:docPartBody>
        <w:p w:rsidR="003E3271" w:rsidRDefault="003E3271" w:rsidP="003E3271">
          <w:pPr>
            <w:pStyle w:val="B90BB2ED63C2422F87380BC463B6E9EB"/>
          </w:pPr>
          <w:r w:rsidRPr="0009335E">
            <w:rPr>
              <w:rStyle w:val="Kohatitetekst"/>
            </w:rPr>
            <w:t>Valige üksus.</w:t>
          </w:r>
        </w:p>
      </w:docPartBody>
    </w:docPart>
    <w:docPart>
      <w:docPartPr>
        <w:name w:val="8945B50B0DBF4946BDE38D69779C76A6"/>
        <w:category>
          <w:name w:val="Üldine"/>
          <w:gallery w:val="placeholder"/>
        </w:category>
        <w:types>
          <w:type w:val="bbPlcHdr"/>
        </w:types>
        <w:behaviors>
          <w:behavior w:val="content"/>
        </w:behaviors>
        <w:guid w:val="{58480B76-BCEC-4EAF-ACF3-070EBB85206A}"/>
      </w:docPartPr>
      <w:docPartBody>
        <w:p w:rsidR="003E3271" w:rsidRDefault="003E3271" w:rsidP="003E3271">
          <w:pPr>
            <w:pStyle w:val="8945B50B0DBF4946BDE38D69779C76A6"/>
          </w:pPr>
          <w:r w:rsidRPr="0009335E">
            <w:rPr>
              <w:rStyle w:val="Kohatitetekst"/>
            </w:rPr>
            <w:t>Valige üksus.</w:t>
          </w:r>
        </w:p>
      </w:docPartBody>
    </w:docPart>
    <w:docPart>
      <w:docPartPr>
        <w:name w:val="A864B2EBEDDA4EB89041C97007B0454A"/>
        <w:category>
          <w:name w:val="Üldine"/>
          <w:gallery w:val="placeholder"/>
        </w:category>
        <w:types>
          <w:type w:val="bbPlcHdr"/>
        </w:types>
        <w:behaviors>
          <w:behavior w:val="content"/>
        </w:behaviors>
        <w:guid w:val="{0A477523-8FAF-4F7A-A62F-94A811796995}"/>
      </w:docPartPr>
      <w:docPartBody>
        <w:p w:rsidR="00422B51" w:rsidRDefault="00422B51" w:rsidP="00422B51">
          <w:pPr>
            <w:pStyle w:val="A864B2EBEDDA4EB89041C97007B0454A"/>
          </w:pPr>
          <w:r w:rsidRPr="0009335E">
            <w:rPr>
              <w:rStyle w:val="Kohatitetekst"/>
            </w:rPr>
            <w:t>Valige üksus.</w:t>
          </w:r>
        </w:p>
      </w:docPartBody>
    </w:docPart>
    <w:docPart>
      <w:docPartPr>
        <w:name w:val="FA487271DACD4F5AB34431FEF432BAC5"/>
        <w:category>
          <w:name w:val="Üldine"/>
          <w:gallery w:val="placeholder"/>
        </w:category>
        <w:types>
          <w:type w:val="bbPlcHdr"/>
        </w:types>
        <w:behaviors>
          <w:behavior w:val="content"/>
        </w:behaviors>
        <w:guid w:val="{B0EC0E40-A7D3-4F1C-B3C9-7BDB5553AF21}"/>
      </w:docPartPr>
      <w:docPartBody>
        <w:p w:rsidR="00422B51" w:rsidRDefault="00422B51" w:rsidP="00422B51">
          <w:pPr>
            <w:pStyle w:val="FA487271DACD4F5AB34431FEF432BAC5"/>
          </w:pPr>
          <w:r w:rsidRPr="0009335E">
            <w:rPr>
              <w:rStyle w:val="Kohatitetekst"/>
            </w:rPr>
            <w:t>Valige üksus.</w:t>
          </w:r>
        </w:p>
      </w:docPartBody>
    </w:docPart>
    <w:docPart>
      <w:docPartPr>
        <w:name w:val="94FDE6B7FEFB4550B7DE83608110926E"/>
        <w:category>
          <w:name w:val="Üldine"/>
          <w:gallery w:val="placeholder"/>
        </w:category>
        <w:types>
          <w:type w:val="bbPlcHdr"/>
        </w:types>
        <w:behaviors>
          <w:behavior w:val="content"/>
        </w:behaviors>
        <w:guid w:val="{45B3FABF-AB2B-4042-A4EB-340F1BD00CA6}"/>
      </w:docPartPr>
      <w:docPartBody>
        <w:p w:rsidR="00422B51" w:rsidRDefault="00422B51" w:rsidP="00422B51">
          <w:pPr>
            <w:pStyle w:val="94FDE6B7FEFB4550B7DE83608110926E"/>
          </w:pPr>
          <w:r w:rsidRPr="0009335E">
            <w:rPr>
              <w:rStyle w:val="Kohatitetekst"/>
            </w:rPr>
            <w:t>Valige üksus.</w:t>
          </w:r>
        </w:p>
      </w:docPartBody>
    </w:docPart>
    <w:docPart>
      <w:docPartPr>
        <w:name w:val="FF47B6BC5890455D84FDC3FAA39BC71A"/>
        <w:category>
          <w:name w:val="Üldine"/>
          <w:gallery w:val="placeholder"/>
        </w:category>
        <w:types>
          <w:type w:val="bbPlcHdr"/>
        </w:types>
        <w:behaviors>
          <w:behavior w:val="content"/>
        </w:behaviors>
        <w:guid w:val="{25F08BCD-0264-4AEC-92EB-E40B9BF27787}"/>
      </w:docPartPr>
      <w:docPartBody>
        <w:p w:rsidR="00422B51" w:rsidRDefault="00422B51" w:rsidP="00422B51">
          <w:pPr>
            <w:pStyle w:val="FF47B6BC5890455D84FDC3FAA39BC71A"/>
          </w:pPr>
          <w:r w:rsidRPr="0009335E">
            <w:rPr>
              <w:rStyle w:val="Kohatitetekst"/>
            </w:rPr>
            <w:t>Valige üksus.</w:t>
          </w:r>
        </w:p>
      </w:docPartBody>
    </w:docPart>
    <w:docPart>
      <w:docPartPr>
        <w:name w:val="49334A82949F4F2E8C3705EB324900A2"/>
        <w:category>
          <w:name w:val="Üldine"/>
          <w:gallery w:val="placeholder"/>
        </w:category>
        <w:types>
          <w:type w:val="bbPlcHdr"/>
        </w:types>
        <w:behaviors>
          <w:behavior w:val="content"/>
        </w:behaviors>
        <w:guid w:val="{C29EE9D6-107C-4502-A3DE-D29CBA471858}"/>
      </w:docPartPr>
      <w:docPartBody>
        <w:p w:rsidR="00422B51" w:rsidRDefault="00422B51" w:rsidP="00422B51">
          <w:pPr>
            <w:pStyle w:val="49334A82949F4F2E8C3705EB324900A2"/>
          </w:pPr>
          <w:r w:rsidRPr="0009335E">
            <w:rPr>
              <w:rStyle w:val="Kohatitetekst"/>
            </w:rPr>
            <w:t>Valige üksus.</w:t>
          </w:r>
        </w:p>
      </w:docPartBody>
    </w:docPart>
    <w:docPart>
      <w:docPartPr>
        <w:name w:val="33812CA3FAF947808BE4E0DBE38F1546"/>
        <w:category>
          <w:name w:val="Üldine"/>
          <w:gallery w:val="placeholder"/>
        </w:category>
        <w:types>
          <w:type w:val="bbPlcHdr"/>
        </w:types>
        <w:behaviors>
          <w:behavior w:val="content"/>
        </w:behaviors>
        <w:guid w:val="{1164F7A5-7149-4D36-9515-30892E2E986D}"/>
      </w:docPartPr>
      <w:docPartBody>
        <w:p w:rsidR="00422B51" w:rsidRDefault="00422B51" w:rsidP="00422B51">
          <w:pPr>
            <w:pStyle w:val="33812CA3FAF947808BE4E0DBE38F1546"/>
          </w:pPr>
          <w:r w:rsidRPr="0009335E">
            <w:rPr>
              <w:rStyle w:val="Kohatitetekst"/>
            </w:rPr>
            <w:t>Valige üksus.</w:t>
          </w:r>
        </w:p>
      </w:docPartBody>
    </w:docPart>
    <w:docPart>
      <w:docPartPr>
        <w:name w:val="95BC199D024D47A88265F0F8B639FEEC"/>
        <w:category>
          <w:name w:val="Üldine"/>
          <w:gallery w:val="placeholder"/>
        </w:category>
        <w:types>
          <w:type w:val="bbPlcHdr"/>
        </w:types>
        <w:behaviors>
          <w:behavior w:val="content"/>
        </w:behaviors>
        <w:guid w:val="{8BF838BC-5B57-4D23-8C95-5461AD6AEB8D}"/>
      </w:docPartPr>
      <w:docPartBody>
        <w:p w:rsidR="00422B51" w:rsidRDefault="00422B51" w:rsidP="00422B51">
          <w:pPr>
            <w:pStyle w:val="95BC199D024D47A88265F0F8B639FEEC"/>
          </w:pPr>
          <w:r w:rsidRPr="0009335E">
            <w:rPr>
              <w:rStyle w:val="Kohatitetekst"/>
            </w:rPr>
            <w:t>Valige üksus.</w:t>
          </w:r>
        </w:p>
      </w:docPartBody>
    </w:docPart>
    <w:docPart>
      <w:docPartPr>
        <w:name w:val="9BD7C33A09064D29B9F2EB016CAC5B77"/>
        <w:category>
          <w:name w:val="Üldine"/>
          <w:gallery w:val="placeholder"/>
        </w:category>
        <w:types>
          <w:type w:val="bbPlcHdr"/>
        </w:types>
        <w:behaviors>
          <w:behavior w:val="content"/>
        </w:behaviors>
        <w:guid w:val="{C59449BB-DCE7-4BB3-96F8-F55D9084CDDF}"/>
      </w:docPartPr>
      <w:docPartBody>
        <w:p w:rsidR="00422B51" w:rsidRDefault="00422B51" w:rsidP="00422B51">
          <w:pPr>
            <w:pStyle w:val="9BD7C33A09064D29B9F2EB016CAC5B77"/>
          </w:pPr>
          <w:r w:rsidRPr="0009335E">
            <w:rPr>
              <w:rStyle w:val="Kohatitetekst"/>
            </w:rPr>
            <w:t>Valige üksus.</w:t>
          </w:r>
        </w:p>
      </w:docPartBody>
    </w:docPart>
    <w:docPart>
      <w:docPartPr>
        <w:name w:val="8C2DD0E58E8843F4901676AEAFC6458A"/>
        <w:category>
          <w:name w:val="Üldine"/>
          <w:gallery w:val="placeholder"/>
        </w:category>
        <w:types>
          <w:type w:val="bbPlcHdr"/>
        </w:types>
        <w:behaviors>
          <w:behavior w:val="content"/>
        </w:behaviors>
        <w:guid w:val="{37E67743-EDB7-4D53-BEAC-AF81F4A9CC83}"/>
      </w:docPartPr>
      <w:docPartBody>
        <w:p w:rsidR="00422B51" w:rsidRDefault="00422B51" w:rsidP="00422B51">
          <w:pPr>
            <w:pStyle w:val="8C2DD0E58E8843F4901676AEAFC6458A"/>
          </w:pPr>
          <w:r w:rsidRPr="0009335E">
            <w:rPr>
              <w:rStyle w:val="Kohatitetekst"/>
            </w:rPr>
            <w:t>Valige üksus.</w:t>
          </w:r>
        </w:p>
      </w:docPartBody>
    </w:docPart>
    <w:docPart>
      <w:docPartPr>
        <w:name w:val="84C475BA992D4D649B74D1B5586744D6"/>
        <w:category>
          <w:name w:val="Üldine"/>
          <w:gallery w:val="placeholder"/>
        </w:category>
        <w:types>
          <w:type w:val="bbPlcHdr"/>
        </w:types>
        <w:behaviors>
          <w:behavior w:val="content"/>
        </w:behaviors>
        <w:guid w:val="{98E908F7-10B8-4119-8874-8E31DF872ED0}"/>
      </w:docPartPr>
      <w:docPartBody>
        <w:p w:rsidR="00422B51" w:rsidRDefault="00422B51" w:rsidP="00422B51">
          <w:pPr>
            <w:pStyle w:val="84C475BA992D4D649B74D1B5586744D6"/>
          </w:pPr>
          <w:r w:rsidRPr="0009335E">
            <w:rPr>
              <w:rStyle w:val="Kohatitetekst"/>
            </w:rPr>
            <w:t>Valige üksus.</w:t>
          </w:r>
        </w:p>
      </w:docPartBody>
    </w:docPart>
    <w:docPart>
      <w:docPartPr>
        <w:name w:val="512874F5193947DBBE9DBCB2DE088225"/>
        <w:category>
          <w:name w:val="Üldine"/>
          <w:gallery w:val="placeholder"/>
        </w:category>
        <w:types>
          <w:type w:val="bbPlcHdr"/>
        </w:types>
        <w:behaviors>
          <w:behavior w:val="content"/>
        </w:behaviors>
        <w:guid w:val="{9276EE20-5026-4D68-9BFE-430D71895F05}"/>
      </w:docPartPr>
      <w:docPartBody>
        <w:p w:rsidR="00422B51" w:rsidRDefault="00422B51" w:rsidP="00422B51">
          <w:pPr>
            <w:pStyle w:val="512874F5193947DBBE9DBCB2DE088225"/>
          </w:pPr>
          <w:r w:rsidRPr="0009335E">
            <w:rPr>
              <w:rStyle w:val="Kohatitetekst"/>
            </w:rPr>
            <w:t>Valige üksus.</w:t>
          </w:r>
        </w:p>
      </w:docPartBody>
    </w:docPart>
    <w:docPart>
      <w:docPartPr>
        <w:name w:val="B5672034292147668717F5BA6CC5CAE1"/>
        <w:category>
          <w:name w:val="Üldine"/>
          <w:gallery w:val="placeholder"/>
        </w:category>
        <w:types>
          <w:type w:val="bbPlcHdr"/>
        </w:types>
        <w:behaviors>
          <w:behavior w:val="content"/>
        </w:behaviors>
        <w:guid w:val="{09D40DDA-D69B-4F29-906E-14A4859E63D1}"/>
      </w:docPartPr>
      <w:docPartBody>
        <w:p w:rsidR="00422B51" w:rsidRDefault="00422B51" w:rsidP="00422B51">
          <w:pPr>
            <w:pStyle w:val="B5672034292147668717F5BA6CC5CAE1"/>
          </w:pPr>
          <w:r w:rsidRPr="0009335E">
            <w:rPr>
              <w:rStyle w:val="Kohatitetekst"/>
            </w:rPr>
            <w:t>Valige üksus.</w:t>
          </w:r>
        </w:p>
      </w:docPartBody>
    </w:docPart>
    <w:docPart>
      <w:docPartPr>
        <w:name w:val="F35A9816949448F286926D23746963F0"/>
        <w:category>
          <w:name w:val="Üldine"/>
          <w:gallery w:val="placeholder"/>
        </w:category>
        <w:types>
          <w:type w:val="bbPlcHdr"/>
        </w:types>
        <w:behaviors>
          <w:behavior w:val="content"/>
        </w:behaviors>
        <w:guid w:val="{4FCDEE2E-B69F-4013-BBFC-23CF3515C688}"/>
      </w:docPartPr>
      <w:docPartBody>
        <w:p w:rsidR="00422B51" w:rsidRDefault="00422B51" w:rsidP="00422B51">
          <w:pPr>
            <w:pStyle w:val="F35A9816949448F286926D23746963F0"/>
          </w:pPr>
          <w:r w:rsidRPr="0009335E">
            <w:rPr>
              <w:rStyle w:val="Kohatitetekst"/>
            </w:rPr>
            <w:t>Valige üksus.</w:t>
          </w:r>
        </w:p>
      </w:docPartBody>
    </w:docPart>
    <w:docPart>
      <w:docPartPr>
        <w:name w:val="A4CED35AB8654F27921AD36D45FB65DA"/>
        <w:category>
          <w:name w:val="Üldine"/>
          <w:gallery w:val="placeholder"/>
        </w:category>
        <w:types>
          <w:type w:val="bbPlcHdr"/>
        </w:types>
        <w:behaviors>
          <w:behavior w:val="content"/>
        </w:behaviors>
        <w:guid w:val="{A5019A51-5ED8-4CC8-824D-74FAEAB35127}"/>
      </w:docPartPr>
      <w:docPartBody>
        <w:p w:rsidR="00422B51" w:rsidRDefault="00422B51" w:rsidP="00422B51">
          <w:pPr>
            <w:pStyle w:val="A4CED35AB8654F27921AD36D45FB65DA"/>
          </w:pPr>
          <w:r w:rsidRPr="0009335E">
            <w:rPr>
              <w:rStyle w:val="Kohatitetekst"/>
            </w:rPr>
            <w:t>Valige üksus.</w:t>
          </w:r>
        </w:p>
      </w:docPartBody>
    </w:docPart>
    <w:docPart>
      <w:docPartPr>
        <w:name w:val="4EF530CF71AE4703B2201E4E2989F80D"/>
        <w:category>
          <w:name w:val="Üldine"/>
          <w:gallery w:val="placeholder"/>
        </w:category>
        <w:types>
          <w:type w:val="bbPlcHdr"/>
        </w:types>
        <w:behaviors>
          <w:behavior w:val="content"/>
        </w:behaviors>
        <w:guid w:val="{4FE42D8C-43B4-44E0-AA54-B598ACFB9BCF}"/>
      </w:docPartPr>
      <w:docPartBody>
        <w:p w:rsidR="00422B51" w:rsidRDefault="00422B51" w:rsidP="00422B51">
          <w:pPr>
            <w:pStyle w:val="4EF530CF71AE4703B2201E4E2989F80D"/>
          </w:pPr>
          <w:r w:rsidRPr="0009335E">
            <w:rPr>
              <w:rStyle w:val="Kohatitetekst"/>
            </w:rPr>
            <w:t>Valige üksus.</w:t>
          </w:r>
        </w:p>
      </w:docPartBody>
    </w:docPart>
    <w:docPart>
      <w:docPartPr>
        <w:name w:val="6B474152142B421EBEEEC033BECA1D09"/>
        <w:category>
          <w:name w:val="Üldine"/>
          <w:gallery w:val="placeholder"/>
        </w:category>
        <w:types>
          <w:type w:val="bbPlcHdr"/>
        </w:types>
        <w:behaviors>
          <w:behavior w:val="content"/>
        </w:behaviors>
        <w:guid w:val="{7BAAE6D4-6E23-4A9D-BA80-7754B83AABCE}"/>
      </w:docPartPr>
      <w:docPartBody>
        <w:p w:rsidR="00422B51" w:rsidRDefault="00422B51" w:rsidP="00422B51">
          <w:pPr>
            <w:pStyle w:val="6B474152142B421EBEEEC033BECA1D09"/>
          </w:pPr>
          <w:r w:rsidRPr="0009335E">
            <w:rPr>
              <w:rStyle w:val="Kohatitetekst"/>
            </w:rPr>
            <w:t>Valige üksus.</w:t>
          </w:r>
        </w:p>
      </w:docPartBody>
    </w:docPart>
    <w:docPart>
      <w:docPartPr>
        <w:name w:val="D11A16AFA05343CCA1D6EB3EEAA1EBEB"/>
        <w:category>
          <w:name w:val="Üldine"/>
          <w:gallery w:val="placeholder"/>
        </w:category>
        <w:types>
          <w:type w:val="bbPlcHdr"/>
        </w:types>
        <w:behaviors>
          <w:behavior w:val="content"/>
        </w:behaviors>
        <w:guid w:val="{7A2EECD2-01FB-4DD1-B6B2-CF7543DAF9B5}"/>
      </w:docPartPr>
      <w:docPartBody>
        <w:p w:rsidR="00422B51" w:rsidRDefault="00422B51" w:rsidP="00422B51">
          <w:pPr>
            <w:pStyle w:val="D11A16AFA05343CCA1D6EB3EEAA1EBEB"/>
          </w:pPr>
          <w:r w:rsidRPr="0009335E">
            <w:rPr>
              <w:rStyle w:val="Kohatitetekst"/>
            </w:rPr>
            <w:t>Valige üksus.</w:t>
          </w:r>
        </w:p>
      </w:docPartBody>
    </w:docPart>
    <w:docPart>
      <w:docPartPr>
        <w:name w:val="66377E8C731B4BF1A5E5C50FE99F4E2E"/>
        <w:category>
          <w:name w:val="Üldine"/>
          <w:gallery w:val="placeholder"/>
        </w:category>
        <w:types>
          <w:type w:val="bbPlcHdr"/>
        </w:types>
        <w:behaviors>
          <w:behavior w:val="content"/>
        </w:behaviors>
        <w:guid w:val="{6F03031A-D70C-45CC-9F1B-8B18FE1E1A07}"/>
      </w:docPartPr>
      <w:docPartBody>
        <w:p w:rsidR="00422B51" w:rsidRDefault="00422B51" w:rsidP="00422B51">
          <w:pPr>
            <w:pStyle w:val="66377E8C731B4BF1A5E5C50FE99F4E2E"/>
          </w:pPr>
          <w:r w:rsidRPr="0009335E">
            <w:rPr>
              <w:rStyle w:val="Kohatitetekst"/>
            </w:rPr>
            <w:t>Valige üksus.</w:t>
          </w:r>
        </w:p>
      </w:docPartBody>
    </w:docPart>
    <w:docPart>
      <w:docPartPr>
        <w:name w:val="1BA3AD7C2BAA47298BA0D26BCE0BA547"/>
        <w:category>
          <w:name w:val="Üldine"/>
          <w:gallery w:val="placeholder"/>
        </w:category>
        <w:types>
          <w:type w:val="bbPlcHdr"/>
        </w:types>
        <w:behaviors>
          <w:behavior w:val="content"/>
        </w:behaviors>
        <w:guid w:val="{0CC9C296-C8E8-4F31-BCCE-7ACCB865CC54}"/>
      </w:docPartPr>
      <w:docPartBody>
        <w:p w:rsidR="00422B51" w:rsidRDefault="00422B51" w:rsidP="00422B51">
          <w:pPr>
            <w:pStyle w:val="1BA3AD7C2BAA47298BA0D26BCE0BA547"/>
          </w:pPr>
          <w:r w:rsidRPr="0009335E">
            <w:rPr>
              <w:rStyle w:val="Kohatitetekst"/>
            </w:rPr>
            <w:t>Valige üksus.</w:t>
          </w:r>
        </w:p>
      </w:docPartBody>
    </w:docPart>
    <w:docPart>
      <w:docPartPr>
        <w:name w:val="961BC50761414E0F97703980587774B5"/>
        <w:category>
          <w:name w:val="Üldine"/>
          <w:gallery w:val="placeholder"/>
        </w:category>
        <w:types>
          <w:type w:val="bbPlcHdr"/>
        </w:types>
        <w:behaviors>
          <w:behavior w:val="content"/>
        </w:behaviors>
        <w:guid w:val="{26CF43C0-5544-4B30-AE37-469DE710EB4C}"/>
      </w:docPartPr>
      <w:docPartBody>
        <w:p w:rsidR="00422B51" w:rsidRDefault="00422B51" w:rsidP="00422B51">
          <w:pPr>
            <w:pStyle w:val="961BC50761414E0F97703980587774B5"/>
          </w:pPr>
          <w:r w:rsidRPr="0009335E">
            <w:rPr>
              <w:rStyle w:val="Kohatitetekst"/>
            </w:rPr>
            <w:t>Valige üksus.</w:t>
          </w:r>
        </w:p>
      </w:docPartBody>
    </w:docPart>
    <w:docPart>
      <w:docPartPr>
        <w:name w:val="DA1A8EF8668E461BB3A6D271A7D353BB"/>
        <w:category>
          <w:name w:val="Üldine"/>
          <w:gallery w:val="placeholder"/>
        </w:category>
        <w:types>
          <w:type w:val="bbPlcHdr"/>
        </w:types>
        <w:behaviors>
          <w:behavior w:val="content"/>
        </w:behaviors>
        <w:guid w:val="{9A13856A-CA6D-48BD-A542-9EAFF3BA337C}"/>
      </w:docPartPr>
      <w:docPartBody>
        <w:p w:rsidR="00422B51" w:rsidRDefault="00422B51" w:rsidP="00422B51">
          <w:pPr>
            <w:pStyle w:val="DA1A8EF8668E461BB3A6D271A7D353BB"/>
          </w:pPr>
          <w:r w:rsidRPr="0009335E">
            <w:rPr>
              <w:rStyle w:val="Kohatitetekst"/>
            </w:rPr>
            <w:t>Valige üksus.</w:t>
          </w:r>
        </w:p>
      </w:docPartBody>
    </w:docPart>
    <w:docPart>
      <w:docPartPr>
        <w:name w:val="9AF12EFEF0D84F36976674851ED65368"/>
        <w:category>
          <w:name w:val="Üldine"/>
          <w:gallery w:val="placeholder"/>
        </w:category>
        <w:types>
          <w:type w:val="bbPlcHdr"/>
        </w:types>
        <w:behaviors>
          <w:behavior w:val="content"/>
        </w:behaviors>
        <w:guid w:val="{763CC9C9-71AE-4009-A51A-C5E9CA274540}"/>
      </w:docPartPr>
      <w:docPartBody>
        <w:p w:rsidR="00422B51" w:rsidRDefault="00422B51" w:rsidP="00422B51">
          <w:pPr>
            <w:pStyle w:val="9AF12EFEF0D84F36976674851ED65368"/>
          </w:pPr>
          <w:r w:rsidRPr="0009335E">
            <w:rPr>
              <w:rStyle w:val="Kohatitetekst"/>
            </w:rPr>
            <w:t>Valige üksus.</w:t>
          </w:r>
        </w:p>
      </w:docPartBody>
    </w:docPart>
    <w:docPart>
      <w:docPartPr>
        <w:name w:val="D783FBD05E7E42B2800B6255910ABA01"/>
        <w:category>
          <w:name w:val="Üldine"/>
          <w:gallery w:val="placeholder"/>
        </w:category>
        <w:types>
          <w:type w:val="bbPlcHdr"/>
        </w:types>
        <w:behaviors>
          <w:behavior w:val="content"/>
        </w:behaviors>
        <w:guid w:val="{829130AA-D0EF-43C7-B075-45BF6CFAB7A1}"/>
      </w:docPartPr>
      <w:docPartBody>
        <w:p w:rsidR="00596247" w:rsidRDefault="00596247" w:rsidP="00596247">
          <w:pPr>
            <w:pStyle w:val="D783FBD05E7E42B2800B6255910ABA01"/>
          </w:pPr>
          <w:r w:rsidRPr="0009335E">
            <w:rPr>
              <w:rStyle w:val="Kohatitetekst"/>
            </w:rPr>
            <w:t>Valige üksus.</w:t>
          </w:r>
        </w:p>
      </w:docPartBody>
    </w:docPart>
    <w:docPart>
      <w:docPartPr>
        <w:name w:val="1E7BA9D861394E7E867D2ADB953A494D"/>
        <w:category>
          <w:name w:val="Üldine"/>
          <w:gallery w:val="placeholder"/>
        </w:category>
        <w:types>
          <w:type w:val="bbPlcHdr"/>
        </w:types>
        <w:behaviors>
          <w:behavior w:val="content"/>
        </w:behaviors>
        <w:guid w:val="{09FC5D29-B14B-45C5-AE45-1E8B4EECF128}"/>
      </w:docPartPr>
      <w:docPartBody>
        <w:p w:rsidR="00596247" w:rsidRDefault="00596247" w:rsidP="00596247">
          <w:pPr>
            <w:pStyle w:val="1E7BA9D861394E7E867D2ADB953A494D"/>
          </w:pPr>
          <w:r w:rsidRPr="0009335E">
            <w:rPr>
              <w:rStyle w:val="Kohatitetekst"/>
            </w:rPr>
            <w:t>Valige üksus.</w:t>
          </w:r>
        </w:p>
      </w:docPartBody>
    </w:docPart>
    <w:docPart>
      <w:docPartPr>
        <w:name w:val="9F05C856CE2E40F088B06F3DD978CFE9"/>
        <w:category>
          <w:name w:val="Üldine"/>
          <w:gallery w:val="placeholder"/>
        </w:category>
        <w:types>
          <w:type w:val="bbPlcHdr"/>
        </w:types>
        <w:behaviors>
          <w:behavior w:val="content"/>
        </w:behaviors>
        <w:guid w:val="{FE0CA4E8-FA2E-4E06-B201-5614BE575927}"/>
      </w:docPartPr>
      <w:docPartBody>
        <w:p w:rsidR="00596247" w:rsidRDefault="00596247" w:rsidP="00596247">
          <w:pPr>
            <w:pStyle w:val="9F05C856CE2E40F088B06F3DD978CFE9"/>
          </w:pPr>
          <w:r w:rsidRPr="0009335E">
            <w:rPr>
              <w:rStyle w:val="Kohatitetekst"/>
            </w:rPr>
            <w:t>Valige üksus.</w:t>
          </w:r>
        </w:p>
      </w:docPartBody>
    </w:docPart>
    <w:docPart>
      <w:docPartPr>
        <w:name w:val="8CFFD7E288AA417789528D5CEE8E5A07"/>
        <w:category>
          <w:name w:val="Üldine"/>
          <w:gallery w:val="placeholder"/>
        </w:category>
        <w:types>
          <w:type w:val="bbPlcHdr"/>
        </w:types>
        <w:behaviors>
          <w:behavior w:val="content"/>
        </w:behaviors>
        <w:guid w:val="{016CCD87-1003-41A2-8845-FE0BBD5FBBB8}"/>
      </w:docPartPr>
      <w:docPartBody>
        <w:p w:rsidR="00596247" w:rsidRDefault="00596247" w:rsidP="00596247">
          <w:pPr>
            <w:pStyle w:val="8CFFD7E288AA417789528D5CEE8E5A07"/>
          </w:pPr>
          <w:r w:rsidRPr="0009335E">
            <w:rPr>
              <w:rStyle w:val="Kohatitetekst"/>
            </w:rPr>
            <w:t>Valige üksus.</w:t>
          </w:r>
        </w:p>
      </w:docPartBody>
    </w:docPart>
    <w:docPart>
      <w:docPartPr>
        <w:name w:val="8E9C49B22B624A489F0A3C8DA4600BAF"/>
        <w:category>
          <w:name w:val="Üldine"/>
          <w:gallery w:val="placeholder"/>
        </w:category>
        <w:types>
          <w:type w:val="bbPlcHdr"/>
        </w:types>
        <w:behaviors>
          <w:behavior w:val="content"/>
        </w:behaviors>
        <w:guid w:val="{60A56D0F-3881-4C8F-8EE8-C6DC44DFE195}"/>
      </w:docPartPr>
      <w:docPartBody>
        <w:p w:rsidR="00596247" w:rsidRDefault="00596247" w:rsidP="00596247">
          <w:pPr>
            <w:pStyle w:val="8E9C49B22B624A489F0A3C8DA4600BAF"/>
          </w:pPr>
          <w:r w:rsidRPr="0009335E">
            <w:rPr>
              <w:rStyle w:val="Kohatitetekst"/>
            </w:rPr>
            <w:t>Valige üksus.</w:t>
          </w:r>
        </w:p>
      </w:docPartBody>
    </w:docPart>
    <w:docPart>
      <w:docPartPr>
        <w:name w:val="ABB922DE42294F648DB2EC3409FF7157"/>
        <w:category>
          <w:name w:val="Üldine"/>
          <w:gallery w:val="placeholder"/>
        </w:category>
        <w:types>
          <w:type w:val="bbPlcHdr"/>
        </w:types>
        <w:behaviors>
          <w:behavior w:val="content"/>
        </w:behaviors>
        <w:guid w:val="{E85C005F-71AC-4517-A1EC-88B7BFEBEC0B}"/>
      </w:docPartPr>
      <w:docPartBody>
        <w:p w:rsidR="00596247" w:rsidRDefault="00596247" w:rsidP="00596247">
          <w:pPr>
            <w:pStyle w:val="ABB922DE42294F648DB2EC3409FF7157"/>
          </w:pPr>
          <w:r w:rsidRPr="0009335E">
            <w:rPr>
              <w:rStyle w:val="Kohatitetekst"/>
            </w:rPr>
            <w:t>Valige üksus.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5C9"/>
    <w:rsid w:val="00020300"/>
    <w:rsid w:val="00050019"/>
    <w:rsid w:val="00072964"/>
    <w:rsid w:val="0008228F"/>
    <w:rsid w:val="00083D17"/>
    <w:rsid w:val="000D45DE"/>
    <w:rsid w:val="000D60ED"/>
    <w:rsid w:val="000F3640"/>
    <w:rsid w:val="00111595"/>
    <w:rsid w:val="0011522D"/>
    <w:rsid w:val="001266FF"/>
    <w:rsid w:val="0013202B"/>
    <w:rsid w:val="00133E10"/>
    <w:rsid w:val="00161405"/>
    <w:rsid w:val="00175C44"/>
    <w:rsid w:val="0018232A"/>
    <w:rsid w:val="001A7B68"/>
    <w:rsid w:val="001B3420"/>
    <w:rsid w:val="001C2115"/>
    <w:rsid w:val="0021349B"/>
    <w:rsid w:val="00233641"/>
    <w:rsid w:val="002439A6"/>
    <w:rsid w:val="00246124"/>
    <w:rsid w:val="00247B90"/>
    <w:rsid w:val="00254E7F"/>
    <w:rsid w:val="00260F2C"/>
    <w:rsid w:val="002630C9"/>
    <w:rsid w:val="00271144"/>
    <w:rsid w:val="00290AD5"/>
    <w:rsid w:val="00360F7F"/>
    <w:rsid w:val="00364B4E"/>
    <w:rsid w:val="00366077"/>
    <w:rsid w:val="00393F70"/>
    <w:rsid w:val="0039440D"/>
    <w:rsid w:val="00394DEE"/>
    <w:rsid w:val="003A4DFA"/>
    <w:rsid w:val="003E3271"/>
    <w:rsid w:val="003F63CF"/>
    <w:rsid w:val="00422B51"/>
    <w:rsid w:val="00433569"/>
    <w:rsid w:val="0044183D"/>
    <w:rsid w:val="00441ED3"/>
    <w:rsid w:val="00444F90"/>
    <w:rsid w:val="00445D78"/>
    <w:rsid w:val="00445F1F"/>
    <w:rsid w:val="0049698F"/>
    <w:rsid w:val="0049711E"/>
    <w:rsid w:val="004B154C"/>
    <w:rsid w:val="004B4B09"/>
    <w:rsid w:val="004C5558"/>
    <w:rsid w:val="004F176B"/>
    <w:rsid w:val="005115AB"/>
    <w:rsid w:val="0053778E"/>
    <w:rsid w:val="00537EE0"/>
    <w:rsid w:val="0055058B"/>
    <w:rsid w:val="00596247"/>
    <w:rsid w:val="005A26A8"/>
    <w:rsid w:val="005A360E"/>
    <w:rsid w:val="005C7BF0"/>
    <w:rsid w:val="005D1778"/>
    <w:rsid w:val="005E1DA9"/>
    <w:rsid w:val="005E3830"/>
    <w:rsid w:val="005E647D"/>
    <w:rsid w:val="005F06F2"/>
    <w:rsid w:val="00603894"/>
    <w:rsid w:val="0065207E"/>
    <w:rsid w:val="00673413"/>
    <w:rsid w:val="00677E4B"/>
    <w:rsid w:val="006A0AF2"/>
    <w:rsid w:val="006E7C59"/>
    <w:rsid w:val="00703A05"/>
    <w:rsid w:val="00732705"/>
    <w:rsid w:val="00744F15"/>
    <w:rsid w:val="00775494"/>
    <w:rsid w:val="00791025"/>
    <w:rsid w:val="0079257C"/>
    <w:rsid w:val="00796585"/>
    <w:rsid w:val="00797D53"/>
    <w:rsid w:val="007A0F15"/>
    <w:rsid w:val="007B1938"/>
    <w:rsid w:val="007C370A"/>
    <w:rsid w:val="007E5C93"/>
    <w:rsid w:val="007F1F4D"/>
    <w:rsid w:val="007F4BC9"/>
    <w:rsid w:val="00805D3D"/>
    <w:rsid w:val="008414B1"/>
    <w:rsid w:val="0088278F"/>
    <w:rsid w:val="00892F06"/>
    <w:rsid w:val="00894BDE"/>
    <w:rsid w:val="008952F2"/>
    <w:rsid w:val="008A6311"/>
    <w:rsid w:val="008D0F50"/>
    <w:rsid w:val="008D4691"/>
    <w:rsid w:val="008D7713"/>
    <w:rsid w:val="008E2270"/>
    <w:rsid w:val="008F761D"/>
    <w:rsid w:val="009005EB"/>
    <w:rsid w:val="00930BFF"/>
    <w:rsid w:val="0093412F"/>
    <w:rsid w:val="00952245"/>
    <w:rsid w:val="00954412"/>
    <w:rsid w:val="009B48A4"/>
    <w:rsid w:val="009C21B7"/>
    <w:rsid w:val="009D3B59"/>
    <w:rsid w:val="009E2175"/>
    <w:rsid w:val="00A532FF"/>
    <w:rsid w:val="00A61AEA"/>
    <w:rsid w:val="00AB0DD6"/>
    <w:rsid w:val="00AC33CB"/>
    <w:rsid w:val="00B1178E"/>
    <w:rsid w:val="00B20D77"/>
    <w:rsid w:val="00B23BCF"/>
    <w:rsid w:val="00B36B4E"/>
    <w:rsid w:val="00B40780"/>
    <w:rsid w:val="00B50F2A"/>
    <w:rsid w:val="00B5758C"/>
    <w:rsid w:val="00BD441E"/>
    <w:rsid w:val="00BF45C9"/>
    <w:rsid w:val="00C04F01"/>
    <w:rsid w:val="00C1184F"/>
    <w:rsid w:val="00C51F52"/>
    <w:rsid w:val="00C77396"/>
    <w:rsid w:val="00CE5EB0"/>
    <w:rsid w:val="00D34CDF"/>
    <w:rsid w:val="00D35CBB"/>
    <w:rsid w:val="00D67461"/>
    <w:rsid w:val="00D765AB"/>
    <w:rsid w:val="00D829AE"/>
    <w:rsid w:val="00D845A5"/>
    <w:rsid w:val="00D871F8"/>
    <w:rsid w:val="00DD346F"/>
    <w:rsid w:val="00DD655C"/>
    <w:rsid w:val="00DE51FF"/>
    <w:rsid w:val="00DF7C96"/>
    <w:rsid w:val="00E343C7"/>
    <w:rsid w:val="00E34887"/>
    <w:rsid w:val="00E64861"/>
    <w:rsid w:val="00E67D06"/>
    <w:rsid w:val="00E91A91"/>
    <w:rsid w:val="00EB4165"/>
    <w:rsid w:val="00EB5E6A"/>
    <w:rsid w:val="00EB77B5"/>
    <w:rsid w:val="00EE0BDF"/>
    <w:rsid w:val="00EF43FE"/>
    <w:rsid w:val="00EF65C9"/>
    <w:rsid w:val="00F55054"/>
    <w:rsid w:val="00F60BBA"/>
    <w:rsid w:val="00F62F7D"/>
    <w:rsid w:val="00F674D1"/>
    <w:rsid w:val="00F70F4C"/>
    <w:rsid w:val="00F9366C"/>
    <w:rsid w:val="00F947BB"/>
    <w:rsid w:val="00FA7AE3"/>
    <w:rsid w:val="00FE5355"/>
    <w:rsid w:val="00FF1A4E"/>
    <w:rsid w:val="00FF46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F65C9"/>
    <w:rPr>
      <w:rFonts w:cs="Times New Roman"/>
      <w:sz w:val="3276"/>
      <w:szCs w:val="327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unhideWhenUsed/>
    <w:rsid w:val="00C77396"/>
    <w:rPr>
      <w:color w:val="808080"/>
    </w:rPr>
  </w:style>
  <w:style w:type="paragraph" w:customStyle="1" w:styleId="B90BB2ED63C2422F87380BC463B6E9EB">
    <w:name w:val="B90BB2ED63C2422F87380BC463B6E9EB"/>
    <w:rsid w:val="003E3271"/>
    <w:pPr>
      <w:spacing w:line="278" w:lineRule="auto"/>
    </w:pPr>
    <w:rPr>
      <w:kern w:val="2"/>
      <w:sz w:val="24"/>
      <w:szCs w:val="24"/>
      <w14:ligatures w14:val="standardContextual"/>
    </w:rPr>
  </w:style>
  <w:style w:type="paragraph" w:customStyle="1" w:styleId="8945B50B0DBF4946BDE38D69779C76A6">
    <w:name w:val="8945B50B0DBF4946BDE38D69779C76A6"/>
    <w:rsid w:val="003E3271"/>
    <w:pPr>
      <w:spacing w:line="278" w:lineRule="auto"/>
    </w:pPr>
    <w:rPr>
      <w:kern w:val="2"/>
      <w:sz w:val="24"/>
      <w:szCs w:val="24"/>
      <w14:ligatures w14:val="standardContextual"/>
    </w:rPr>
  </w:style>
  <w:style w:type="paragraph" w:customStyle="1" w:styleId="A864B2EBEDDA4EB89041C97007B0454A">
    <w:name w:val="A864B2EBEDDA4EB89041C97007B0454A"/>
    <w:rsid w:val="00422B51"/>
    <w:pPr>
      <w:spacing w:line="278" w:lineRule="auto"/>
    </w:pPr>
    <w:rPr>
      <w:kern w:val="2"/>
      <w:sz w:val="24"/>
      <w:szCs w:val="24"/>
      <w14:ligatures w14:val="standardContextual"/>
    </w:rPr>
  </w:style>
  <w:style w:type="paragraph" w:customStyle="1" w:styleId="FA487271DACD4F5AB34431FEF432BAC5">
    <w:name w:val="FA487271DACD4F5AB34431FEF432BAC5"/>
    <w:rsid w:val="00422B51"/>
    <w:pPr>
      <w:spacing w:line="278" w:lineRule="auto"/>
    </w:pPr>
    <w:rPr>
      <w:kern w:val="2"/>
      <w:sz w:val="24"/>
      <w:szCs w:val="24"/>
      <w14:ligatures w14:val="standardContextual"/>
    </w:rPr>
  </w:style>
  <w:style w:type="paragraph" w:customStyle="1" w:styleId="94FDE6B7FEFB4550B7DE83608110926E">
    <w:name w:val="94FDE6B7FEFB4550B7DE83608110926E"/>
    <w:rsid w:val="00422B51"/>
    <w:pPr>
      <w:spacing w:line="278" w:lineRule="auto"/>
    </w:pPr>
    <w:rPr>
      <w:kern w:val="2"/>
      <w:sz w:val="24"/>
      <w:szCs w:val="24"/>
      <w14:ligatures w14:val="standardContextual"/>
    </w:rPr>
  </w:style>
  <w:style w:type="paragraph" w:customStyle="1" w:styleId="FF47B6BC5890455D84FDC3FAA39BC71A">
    <w:name w:val="FF47B6BC5890455D84FDC3FAA39BC71A"/>
    <w:rsid w:val="00422B51"/>
    <w:pPr>
      <w:spacing w:line="278" w:lineRule="auto"/>
    </w:pPr>
    <w:rPr>
      <w:kern w:val="2"/>
      <w:sz w:val="24"/>
      <w:szCs w:val="24"/>
      <w14:ligatures w14:val="standardContextual"/>
    </w:rPr>
  </w:style>
  <w:style w:type="paragraph" w:customStyle="1" w:styleId="49334A82949F4F2E8C3705EB324900A2">
    <w:name w:val="49334A82949F4F2E8C3705EB324900A2"/>
    <w:rsid w:val="00422B51"/>
    <w:pPr>
      <w:spacing w:line="278" w:lineRule="auto"/>
    </w:pPr>
    <w:rPr>
      <w:kern w:val="2"/>
      <w:sz w:val="24"/>
      <w:szCs w:val="24"/>
      <w14:ligatures w14:val="standardContextual"/>
    </w:rPr>
  </w:style>
  <w:style w:type="paragraph" w:customStyle="1" w:styleId="33812CA3FAF947808BE4E0DBE38F1546">
    <w:name w:val="33812CA3FAF947808BE4E0DBE38F1546"/>
    <w:rsid w:val="00422B51"/>
    <w:pPr>
      <w:spacing w:line="278" w:lineRule="auto"/>
    </w:pPr>
    <w:rPr>
      <w:kern w:val="2"/>
      <w:sz w:val="24"/>
      <w:szCs w:val="24"/>
      <w14:ligatures w14:val="standardContextual"/>
    </w:rPr>
  </w:style>
  <w:style w:type="paragraph" w:customStyle="1" w:styleId="95BC199D024D47A88265F0F8B639FEEC">
    <w:name w:val="95BC199D024D47A88265F0F8B639FEEC"/>
    <w:rsid w:val="00422B51"/>
    <w:pPr>
      <w:spacing w:line="278" w:lineRule="auto"/>
    </w:pPr>
    <w:rPr>
      <w:kern w:val="2"/>
      <w:sz w:val="24"/>
      <w:szCs w:val="24"/>
      <w14:ligatures w14:val="standardContextual"/>
    </w:rPr>
  </w:style>
  <w:style w:type="paragraph" w:customStyle="1" w:styleId="9BD7C33A09064D29B9F2EB016CAC5B77">
    <w:name w:val="9BD7C33A09064D29B9F2EB016CAC5B77"/>
    <w:rsid w:val="00422B51"/>
    <w:pPr>
      <w:spacing w:line="278" w:lineRule="auto"/>
    </w:pPr>
    <w:rPr>
      <w:kern w:val="2"/>
      <w:sz w:val="24"/>
      <w:szCs w:val="24"/>
      <w14:ligatures w14:val="standardContextual"/>
    </w:rPr>
  </w:style>
  <w:style w:type="paragraph" w:customStyle="1" w:styleId="8C2DD0E58E8843F4901676AEAFC6458A">
    <w:name w:val="8C2DD0E58E8843F4901676AEAFC6458A"/>
    <w:rsid w:val="00422B51"/>
    <w:pPr>
      <w:spacing w:line="278" w:lineRule="auto"/>
    </w:pPr>
    <w:rPr>
      <w:kern w:val="2"/>
      <w:sz w:val="24"/>
      <w:szCs w:val="24"/>
      <w14:ligatures w14:val="standardContextual"/>
    </w:rPr>
  </w:style>
  <w:style w:type="paragraph" w:customStyle="1" w:styleId="84C475BA992D4D649B74D1B5586744D6">
    <w:name w:val="84C475BA992D4D649B74D1B5586744D6"/>
    <w:rsid w:val="00422B51"/>
    <w:pPr>
      <w:spacing w:line="278" w:lineRule="auto"/>
    </w:pPr>
    <w:rPr>
      <w:kern w:val="2"/>
      <w:sz w:val="24"/>
      <w:szCs w:val="24"/>
      <w14:ligatures w14:val="standardContextual"/>
    </w:rPr>
  </w:style>
  <w:style w:type="paragraph" w:customStyle="1" w:styleId="512874F5193947DBBE9DBCB2DE088225">
    <w:name w:val="512874F5193947DBBE9DBCB2DE088225"/>
    <w:rsid w:val="00422B51"/>
    <w:pPr>
      <w:spacing w:line="278" w:lineRule="auto"/>
    </w:pPr>
    <w:rPr>
      <w:kern w:val="2"/>
      <w:sz w:val="24"/>
      <w:szCs w:val="24"/>
      <w14:ligatures w14:val="standardContextual"/>
    </w:rPr>
  </w:style>
  <w:style w:type="paragraph" w:customStyle="1" w:styleId="B5672034292147668717F5BA6CC5CAE1">
    <w:name w:val="B5672034292147668717F5BA6CC5CAE1"/>
    <w:rsid w:val="00422B51"/>
    <w:pPr>
      <w:spacing w:line="278" w:lineRule="auto"/>
    </w:pPr>
    <w:rPr>
      <w:kern w:val="2"/>
      <w:sz w:val="24"/>
      <w:szCs w:val="24"/>
      <w14:ligatures w14:val="standardContextual"/>
    </w:rPr>
  </w:style>
  <w:style w:type="paragraph" w:customStyle="1" w:styleId="F35A9816949448F286926D23746963F0">
    <w:name w:val="F35A9816949448F286926D23746963F0"/>
    <w:rsid w:val="00422B51"/>
    <w:pPr>
      <w:spacing w:line="278" w:lineRule="auto"/>
    </w:pPr>
    <w:rPr>
      <w:kern w:val="2"/>
      <w:sz w:val="24"/>
      <w:szCs w:val="24"/>
      <w14:ligatures w14:val="standardContextual"/>
    </w:rPr>
  </w:style>
  <w:style w:type="paragraph" w:customStyle="1" w:styleId="A4CED35AB8654F27921AD36D45FB65DA">
    <w:name w:val="A4CED35AB8654F27921AD36D45FB65DA"/>
    <w:rsid w:val="00422B51"/>
    <w:pPr>
      <w:spacing w:line="278" w:lineRule="auto"/>
    </w:pPr>
    <w:rPr>
      <w:kern w:val="2"/>
      <w:sz w:val="24"/>
      <w:szCs w:val="24"/>
      <w14:ligatures w14:val="standardContextual"/>
    </w:rPr>
  </w:style>
  <w:style w:type="paragraph" w:customStyle="1" w:styleId="4EF530CF71AE4703B2201E4E2989F80D">
    <w:name w:val="4EF530CF71AE4703B2201E4E2989F80D"/>
    <w:rsid w:val="00422B51"/>
    <w:pPr>
      <w:spacing w:line="278" w:lineRule="auto"/>
    </w:pPr>
    <w:rPr>
      <w:kern w:val="2"/>
      <w:sz w:val="24"/>
      <w:szCs w:val="24"/>
      <w14:ligatures w14:val="standardContextual"/>
    </w:rPr>
  </w:style>
  <w:style w:type="paragraph" w:customStyle="1" w:styleId="6B474152142B421EBEEEC033BECA1D09">
    <w:name w:val="6B474152142B421EBEEEC033BECA1D09"/>
    <w:rsid w:val="00422B51"/>
    <w:pPr>
      <w:spacing w:line="278" w:lineRule="auto"/>
    </w:pPr>
    <w:rPr>
      <w:kern w:val="2"/>
      <w:sz w:val="24"/>
      <w:szCs w:val="24"/>
      <w14:ligatures w14:val="standardContextual"/>
    </w:rPr>
  </w:style>
  <w:style w:type="paragraph" w:customStyle="1" w:styleId="D11A16AFA05343CCA1D6EB3EEAA1EBEB">
    <w:name w:val="D11A16AFA05343CCA1D6EB3EEAA1EBEB"/>
    <w:rsid w:val="00422B51"/>
    <w:pPr>
      <w:spacing w:line="278" w:lineRule="auto"/>
    </w:pPr>
    <w:rPr>
      <w:kern w:val="2"/>
      <w:sz w:val="24"/>
      <w:szCs w:val="24"/>
      <w14:ligatures w14:val="standardContextual"/>
    </w:rPr>
  </w:style>
  <w:style w:type="paragraph" w:customStyle="1" w:styleId="66377E8C731B4BF1A5E5C50FE99F4E2E">
    <w:name w:val="66377E8C731B4BF1A5E5C50FE99F4E2E"/>
    <w:rsid w:val="00422B51"/>
    <w:pPr>
      <w:spacing w:line="278" w:lineRule="auto"/>
    </w:pPr>
    <w:rPr>
      <w:kern w:val="2"/>
      <w:sz w:val="24"/>
      <w:szCs w:val="24"/>
      <w14:ligatures w14:val="standardContextual"/>
    </w:rPr>
  </w:style>
  <w:style w:type="paragraph" w:customStyle="1" w:styleId="1BA3AD7C2BAA47298BA0D26BCE0BA547">
    <w:name w:val="1BA3AD7C2BAA47298BA0D26BCE0BA547"/>
    <w:rsid w:val="00422B51"/>
    <w:pPr>
      <w:spacing w:line="278" w:lineRule="auto"/>
    </w:pPr>
    <w:rPr>
      <w:kern w:val="2"/>
      <w:sz w:val="24"/>
      <w:szCs w:val="24"/>
      <w14:ligatures w14:val="standardContextual"/>
    </w:rPr>
  </w:style>
  <w:style w:type="paragraph" w:customStyle="1" w:styleId="961BC50761414E0F97703980587774B5">
    <w:name w:val="961BC50761414E0F97703980587774B5"/>
    <w:rsid w:val="00422B51"/>
    <w:pPr>
      <w:spacing w:line="278" w:lineRule="auto"/>
    </w:pPr>
    <w:rPr>
      <w:kern w:val="2"/>
      <w:sz w:val="24"/>
      <w:szCs w:val="24"/>
      <w14:ligatures w14:val="standardContextual"/>
    </w:rPr>
  </w:style>
  <w:style w:type="paragraph" w:customStyle="1" w:styleId="DA1A8EF8668E461BB3A6D271A7D353BB">
    <w:name w:val="DA1A8EF8668E461BB3A6D271A7D353BB"/>
    <w:rsid w:val="00422B51"/>
    <w:pPr>
      <w:spacing w:line="278" w:lineRule="auto"/>
    </w:pPr>
    <w:rPr>
      <w:kern w:val="2"/>
      <w:sz w:val="24"/>
      <w:szCs w:val="24"/>
      <w14:ligatures w14:val="standardContextual"/>
    </w:rPr>
  </w:style>
  <w:style w:type="paragraph" w:customStyle="1" w:styleId="9AF12EFEF0D84F36976674851ED65368">
    <w:name w:val="9AF12EFEF0D84F36976674851ED65368"/>
    <w:rsid w:val="00422B51"/>
    <w:pPr>
      <w:spacing w:line="278" w:lineRule="auto"/>
    </w:pPr>
    <w:rPr>
      <w:kern w:val="2"/>
      <w:sz w:val="24"/>
      <w:szCs w:val="24"/>
      <w14:ligatures w14:val="standardContextual"/>
    </w:rPr>
  </w:style>
  <w:style w:type="paragraph" w:customStyle="1" w:styleId="D783FBD05E7E42B2800B6255910ABA01">
    <w:name w:val="D783FBD05E7E42B2800B6255910ABA01"/>
    <w:rsid w:val="00596247"/>
    <w:pPr>
      <w:spacing w:line="278" w:lineRule="auto"/>
    </w:pPr>
    <w:rPr>
      <w:kern w:val="2"/>
      <w:sz w:val="24"/>
      <w:szCs w:val="24"/>
      <w14:ligatures w14:val="standardContextual"/>
    </w:rPr>
  </w:style>
  <w:style w:type="paragraph" w:customStyle="1" w:styleId="1E7BA9D861394E7E867D2ADB953A494D">
    <w:name w:val="1E7BA9D861394E7E867D2ADB953A494D"/>
    <w:rsid w:val="00596247"/>
    <w:pPr>
      <w:spacing w:line="278" w:lineRule="auto"/>
    </w:pPr>
    <w:rPr>
      <w:kern w:val="2"/>
      <w:sz w:val="24"/>
      <w:szCs w:val="24"/>
      <w14:ligatures w14:val="standardContextual"/>
    </w:rPr>
  </w:style>
  <w:style w:type="paragraph" w:customStyle="1" w:styleId="9F05C856CE2E40F088B06F3DD978CFE9">
    <w:name w:val="9F05C856CE2E40F088B06F3DD978CFE9"/>
    <w:rsid w:val="00596247"/>
    <w:pPr>
      <w:spacing w:line="278" w:lineRule="auto"/>
    </w:pPr>
    <w:rPr>
      <w:kern w:val="2"/>
      <w:sz w:val="24"/>
      <w:szCs w:val="24"/>
      <w14:ligatures w14:val="standardContextual"/>
    </w:rPr>
  </w:style>
  <w:style w:type="paragraph" w:customStyle="1" w:styleId="8CFFD7E288AA417789528D5CEE8E5A07">
    <w:name w:val="8CFFD7E288AA417789528D5CEE8E5A07"/>
    <w:rsid w:val="00596247"/>
    <w:pPr>
      <w:spacing w:line="278" w:lineRule="auto"/>
    </w:pPr>
    <w:rPr>
      <w:kern w:val="2"/>
      <w:sz w:val="24"/>
      <w:szCs w:val="24"/>
      <w14:ligatures w14:val="standardContextual"/>
    </w:rPr>
  </w:style>
  <w:style w:type="paragraph" w:customStyle="1" w:styleId="8E9C49B22B624A489F0A3C8DA4600BAF">
    <w:name w:val="8E9C49B22B624A489F0A3C8DA4600BAF"/>
    <w:rsid w:val="00596247"/>
    <w:pPr>
      <w:spacing w:line="278" w:lineRule="auto"/>
    </w:pPr>
    <w:rPr>
      <w:kern w:val="2"/>
      <w:sz w:val="24"/>
      <w:szCs w:val="24"/>
      <w14:ligatures w14:val="standardContextual"/>
    </w:rPr>
  </w:style>
  <w:style w:type="paragraph" w:customStyle="1" w:styleId="ABB922DE42294F648DB2EC3409FF7157">
    <w:name w:val="ABB922DE42294F648DB2EC3409FF7157"/>
    <w:rsid w:val="0059624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documentManagement xmlns:xsi="http://www.w3.org/2001/XMLSchema-instance">
    <TaxCatchAll xmlns="cf49515c-1ec1-4d43-b2b6-72147910d7b4" xsi:nil="true"/>
    <lcf76f155ced4ddcb4097134ff3c332f xmlns="6687768b-53fe-4807-b859-73528b8e3065">
      <Terms xmlns="http://schemas.microsoft.com/office/infopath/2007/PartnerControls"/>
    </lcf76f155ced4ddcb4097134ff3c332f>
    <SharedWithUsers xmlns="cf49515c-1ec1-4d43-b2b6-72147910d7b4">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9D967E9B1494824D9CACEE48F04257EB" ma:contentTypeVersion="16" ma:contentTypeDescription="Loo uus dokument" ma:contentTypeScope="" ma:versionID="1986d31246e83502db62f38d60f6fbde">
  <xsd:schema xmlns:xsd="http://www.w3.org/2001/XMLSchema" xmlns:xs="http://www.w3.org/2001/XMLSchema" xmlns:p="http://schemas.microsoft.com/office/2006/metadata/properties" xmlns:ns2="6687768b-53fe-4807-b859-73528b8e3065" xmlns:ns3="cf49515c-1ec1-4d43-b2b6-72147910d7b4" targetNamespace="http://schemas.microsoft.com/office/2006/metadata/properties" ma:root="true" ma:fieldsID="0b9b1e270db7a5013995a4a462643d73" ns2:_="" ns3:_="">
    <xsd:import namespace="6687768b-53fe-4807-b859-73528b8e3065"/>
    <xsd:import namespace="cf49515c-1ec1-4d43-b2b6-72147910d7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7768b-53fe-4807-b859-73528b8e30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de54db5b-b5c1-4a52-91b6-3b2e554ff4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49515c-1ec1-4d43-b2b6-72147910d7b4"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4" nillable="true" ma:displayName="Taxonomy Catch All Column" ma:hidden="true" ma:list="{22632e3c-176c-4662-890a-bc258fc8bb1a}" ma:internalName="TaxCatchAll" ma:showField="CatchAllData" ma:web="cf49515c-1ec1-4d43-b2b6-72147910d7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B9B07D-AC22-40EA-AD46-B9CA58611235}">
  <ds:schemaRefs>
    <ds:schemaRef ds:uri="http://schemas.microsoft.com/sharepoint/v3/contenttype/forms"/>
  </ds:schemaRefs>
</ds:datastoreItem>
</file>

<file path=customXml/itemProps2.xml><?xml version="1.0" encoding="utf-8"?>
<ds:datastoreItem xmlns:ds="http://schemas.openxmlformats.org/officeDocument/2006/customXml" ds:itemID="{60B4242D-6508-4B78-96DD-6BBEC466D0E3}">
  <ds:schemaRefs>
    <ds:schemaRef ds:uri="http://schemas.microsoft.com/office/2006/metadata/properties"/>
    <ds:schemaRef ds:uri="cf49515c-1ec1-4d43-b2b6-72147910d7b4"/>
    <ds:schemaRef ds:uri="6687768b-53fe-4807-b859-73528b8e3065"/>
    <ds:schemaRef ds:uri="http://schemas.microsoft.com/office/infopath/2007/PartnerControls"/>
  </ds:schemaRefs>
</ds:datastoreItem>
</file>

<file path=customXml/itemProps3.xml><?xml version="1.0" encoding="utf-8"?>
<ds:datastoreItem xmlns:ds="http://schemas.openxmlformats.org/officeDocument/2006/customXml" ds:itemID="{F9F872D9-6D2A-400C-ABCC-84D024D4B475}">
  <ds:schemaRefs>
    <ds:schemaRef ds:uri="http://schemas.openxmlformats.org/officeDocument/2006/bibliography"/>
  </ds:schemaRefs>
</ds:datastoreItem>
</file>

<file path=customXml/itemProps4.xml><?xml version="1.0" encoding="utf-8"?>
<ds:datastoreItem xmlns:ds="http://schemas.openxmlformats.org/officeDocument/2006/customXml" ds:itemID="{002583CF-A978-4095-B7E0-7FCD4D3E8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7768b-53fe-4807-b859-73528b8e3065"/>
    <ds:schemaRef ds:uri="cf49515c-1ec1-4d43-b2b6-72147910d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a133404-1e7a-47be-9395-e98e6125c6a2}" enabled="0" method="" siteId="{9a133404-1e7a-47be-9395-e98e6125c6a2}" removed="1"/>
</clbl:labelList>
</file>

<file path=docProps/app.xml><?xml version="1.0" encoding="utf-8"?>
<Properties xmlns="http://schemas.openxmlformats.org/officeDocument/2006/extended-properties" xmlns:vt="http://schemas.openxmlformats.org/officeDocument/2006/docPropsVTypes">
  <Template>Normal.dotm</Template>
  <TotalTime>250</TotalTime>
  <Pages>113</Pages>
  <Words>39912</Words>
  <Characters>231496</Characters>
  <Application>Microsoft Office Word</Application>
  <DocSecurity>0</DocSecurity>
  <Lines>1929</Lines>
  <Paragraphs>541</Paragraphs>
  <ScaleCrop>false</ScaleCrop>
  <Company/>
  <LinksUpToDate>false</LinksUpToDate>
  <CharactersWithSpaces>270867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tegevuskava eelnõu</dc:title>
  <dc:subject/>
  <dc:creator>Jaanus Tanilsoo</dc:creator>
  <dc:description/>
  <cp:lastModifiedBy>Margus Pensa</cp:lastModifiedBy>
  <cp:revision>43</cp:revision>
  <cp:lastPrinted>2025-09-18T06:44:00Z</cp:lastPrinted>
  <dcterms:created xsi:type="dcterms:W3CDTF">2025-10-02T05:30:00Z</dcterms:created>
  <dcterms:modified xsi:type="dcterms:W3CDTF">2025-10-13T14:45:00Z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0x0101009D967E9B1494824D9CACEE48F04257EB</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{"FileActivityType":"9","FileActivityTimeStamp":"2025-10-09T10:57:24.797Z","FileActivityUsersOnPage":[{"DisplayName":"Margus Pensa","Id":"margus.pensa@rmk.ee"},{"DisplayName":"Marju Erit","Id":"marju.erit@rmk.ee"},{"DisplayName":"Olav Looga","Id":"olav.looga@rmk.ee"},{"DisplayName":"Toomas Kivisto","Id":"toomas.kivisto@rmk.ee"},{"DisplayName":"Teele Paluots","Id":"teele.paluots@rmk.ee"},{"DisplayName":"Triin Leetmaa","Id":"triin.leetmaa@rmk.ee"},{"DisplayName":"Annabel Runnel","Id":"annabel.runnel@rmk.ee"},{"DisplayName":"Britta Siimson","Id":"britta.siimson@rmk.ee"},{"DisplayName":"Martin Kõks","Id":"martin.koks@rmk.ee"}],"FileActivityNavigationId":null}</vt:lpwstr>
  </property>
  <property fmtid="{D5CDD505-2E9C-101B-9397-08002B2CF9AE}" pid="7" name="TriggerFlowInfo">
    <vt:lpwstr/>
  </property>
</Properties>
</file>